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48190A" w14:textId="77777777" w:rsidR="00FD51C3" w:rsidRPr="00373CFB" w:rsidRDefault="00F94053">
      <w:pPr>
        <w:spacing w:line="360" w:lineRule="auto"/>
        <w:jc w:val="center"/>
        <w:rPr>
          <w:b/>
        </w:rPr>
      </w:pPr>
      <w:r w:rsidRPr="00373CFB">
        <w:rPr>
          <w:b/>
        </w:rPr>
        <w:t xml:space="preserve">Multiple C2 domains and Transmembrane </w:t>
      </w:r>
      <w:proofErr w:type="gramStart"/>
      <w:r w:rsidRPr="00373CFB">
        <w:rPr>
          <w:b/>
        </w:rPr>
        <w:t>region</w:t>
      </w:r>
      <w:proofErr w:type="gramEnd"/>
      <w:r w:rsidRPr="00373CFB">
        <w:rPr>
          <w:b/>
        </w:rPr>
        <w:t xml:space="preserve"> Proteins (MCTPs) </w:t>
      </w:r>
    </w:p>
    <w:p w14:paraId="41F55CCA" w14:textId="77777777" w:rsidR="00FD51C3" w:rsidRPr="00373CFB" w:rsidRDefault="00F94053">
      <w:pPr>
        <w:spacing w:line="360" w:lineRule="auto"/>
        <w:jc w:val="center"/>
        <w:rPr>
          <w:rFonts w:ascii="Times New Roman" w:hAnsi="Times New Roman" w:cs="Times New Roman"/>
          <w:b/>
          <w:bCs/>
          <w:sz w:val="26"/>
          <w:szCs w:val="26"/>
        </w:rPr>
      </w:pPr>
      <w:bookmarkStart w:id="0" w:name="OLE_LINK2"/>
      <w:bookmarkStart w:id="1" w:name="OLE_LINK1"/>
      <w:bookmarkEnd w:id="0"/>
      <w:bookmarkEnd w:id="1"/>
      <w:r w:rsidRPr="00373CFB">
        <w:rPr>
          <w:b/>
        </w:rPr>
        <w:t xml:space="preserve">tether membranes at </w:t>
      </w:r>
      <w:proofErr w:type="spellStart"/>
      <w:r w:rsidRPr="00373CFB">
        <w:rPr>
          <w:b/>
        </w:rPr>
        <w:t>plasmodesmata</w:t>
      </w:r>
      <w:proofErr w:type="spellEnd"/>
    </w:p>
    <w:p w14:paraId="7CF58825" w14:textId="77777777" w:rsidR="00FD51C3" w:rsidRPr="00373CFB" w:rsidRDefault="00FD51C3">
      <w:pPr>
        <w:spacing w:line="360" w:lineRule="auto"/>
        <w:jc w:val="both"/>
        <w:rPr>
          <w:rFonts w:ascii="Times New Roman" w:hAnsi="Times New Roman" w:cs="Times New Roman"/>
        </w:rPr>
      </w:pPr>
    </w:p>
    <w:p w14:paraId="727500AE" w14:textId="48D7BB7D" w:rsidR="00FD51C3" w:rsidRPr="00373CFB" w:rsidRDefault="00F94053">
      <w:pPr>
        <w:spacing w:line="360" w:lineRule="auto"/>
        <w:jc w:val="both"/>
        <w:rPr>
          <w:rFonts w:ascii="Times New Roman" w:hAnsi="Times New Roman" w:cs="Times New Roman"/>
          <w:vertAlign w:val="superscript"/>
        </w:rPr>
      </w:pPr>
      <w:r w:rsidRPr="00373CFB">
        <w:rPr>
          <w:rFonts w:ascii="Times New Roman" w:hAnsi="Times New Roman" w:cs="Times New Roman"/>
        </w:rPr>
        <w:t>Marie L. Brault</w:t>
      </w:r>
      <w:r w:rsidRPr="00373CFB">
        <w:rPr>
          <w:rFonts w:ascii="Times New Roman" w:hAnsi="Times New Roman" w:cs="Times New Roman"/>
          <w:vertAlign w:val="superscript"/>
        </w:rPr>
        <w:t>1#</w:t>
      </w:r>
      <w:r w:rsidRPr="00373CFB">
        <w:rPr>
          <w:rFonts w:ascii="Times New Roman" w:hAnsi="Times New Roman" w:cs="Times New Roman"/>
        </w:rPr>
        <w:t>, Jules D. Petit</w:t>
      </w:r>
      <w:r w:rsidRPr="00373CFB">
        <w:rPr>
          <w:rFonts w:ascii="Times New Roman" w:hAnsi="Times New Roman" w:cs="Times New Roman"/>
          <w:vertAlign w:val="superscript"/>
        </w:rPr>
        <w:t>1,4#</w:t>
      </w:r>
      <w:r w:rsidRPr="00373CFB">
        <w:rPr>
          <w:rFonts w:ascii="Times New Roman" w:hAnsi="Times New Roman" w:cs="Times New Roman"/>
        </w:rPr>
        <w:t>, Françoise Immel</w:t>
      </w:r>
      <w:r w:rsidRPr="00373CFB">
        <w:rPr>
          <w:rFonts w:ascii="Times New Roman" w:hAnsi="Times New Roman" w:cs="Times New Roman"/>
          <w:vertAlign w:val="superscript"/>
        </w:rPr>
        <w:t>1</w:t>
      </w:r>
      <w:r w:rsidRPr="00373CFB">
        <w:rPr>
          <w:rFonts w:ascii="Times New Roman" w:hAnsi="Times New Roman" w:cs="Times New Roman"/>
        </w:rPr>
        <w:t>, William J. Nicolas</w:t>
      </w:r>
      <w:r w:rsidRPr="00373CFB">
        <w:rPr>
          <w:rFonts w:ascii="Times New Roman" w:hAnsi="Times New Roman" w:cs="Times New Roman"/>
          <w:vertAlign w:val="superscript"/>
        </w:rPr>
        <w:t>1</w:t>
      </w:r>
      <w:r w:rsidRPr="00373CFB">
        <w:rPr>
          <w:rFonts w:ascii="Times New Roman" w:hAnsi="Times New Roman" w:cs="Times New Roman"/>
        </w:rPr>
        <w:t xml:space="preserve">†, </w:t>
      </w:r>
      <w:ins w:id="2" w:author="Emmanuelle Bayer" w:date="2019-03-11T14:07:00Z">
        <w:r w:rsidR="00CF2FE5" w:rsidRPr="00373CFB">
          <w:rPr>
            <w:rFonts w:ascii="Times New Roman" w:hAnsi="Times New Roman" w:cs="Times New Roman"/>
          </w:rPr>
          <w:t>Marie Glavier</w:t>
        </w:r>
        <w:r w:rsidR="00CF2FE5" w:rsidRPr="00373CFB">
          <w:rPr>
            <w:rFonts w:ascii="Times New Roman" w:hAnsi="Times New Roman" w:cs="Times New Roman"/>
            <w:vertAlign w:val="superscript"/>
          </w:rPr>
          <w:t>1</w:t>
        </w:r>
        <w:r w:rsidR="00CF2FE5" w:rsidRPr="00373CFB">
          <w:rPr>
            <w:rFonts w:ascii="Times New Roman" w:hAnsi="Times New Roman" w:cs="Times New Roman"/>
          </w:rPr>
          <w:t xml:space="preserve">, </w:t>
        </w:r>
      </w:ins>
      <w:proofErr w:type="spellStart"/>
      <w:r w:rsidRPr="00373CFB">
        <w:rPr>
          <w:rFonts w:ascii="Times New Roman" w:hAnsi="Times New Roman" w:cs="Times New Roman"/>
        </w:rPr>
        <w:t>Lysiane</w:t>
      </w:r>
      <w:proofErr w:type="spellEnd"/>
      <w:r w:rsidRPr="00373CFB">
        <w:rPr>
          <w:rFonts w:ascii="Times New Roman" w:hAnsi="Times New Roman" w:cs="Times New Roman"/>
        </w:rPr>
        <w:t xml:space="preserve"> Brocard</w:t>
      </w:r>
      <w:r w:rsidRPr="00373CFB">
        <w:rPr>
          <w:rFonts w:ascii="Times New Roman" w:hAnsi="Times New Roman" w:cs="Times New Roman"/>
          <w:vertAlign w:val="superscript"/>
        </w:rPr>
        <w:t>2</w:t>
      </w:r>
      <w:r w:rsidRPr="00373CFB">
        <w:rPr>
          <w:rFonts w:ascii="Times New Roman" w:hAnsi="Times New Roman" w:cs="Times New Roman"/>
        </w:rPr>
        <w:t xml:space="preserve">, </w:t>
      </w:r>
      <w:proofErr w:type="spellStart"/>
      <w:r w:rsidRPr="00373CFB">
        <w:rPr>
          <w:rFonts w:ascii="Times New Roman" w:hAnsi="Times New Roman" w:cs="Times New Roman"/>
        </w:rPr>
        <w:t>Amélia</w:t>
      </w:r>
      <w:proofErr w:type="spellEnd"/>
      <w:r w:rsidRPr="00373CFB">
        <w:rPr>
          <w:rFonts w:ascii="Times New Roman" w:hAnsi="Times New Roman" w:cs="Times New Roman"/>
        </w:rPr>
        <w:t xml:space="preserve"> Gaston</w:t>
      </w:r>
      <w:r w:rsidRPr="00373CFB">
        <w:rPr>
          <w:rFonts w:ascii="Times New Roman" w:hAnsi="Times New Roman" w:cs="Times New Roman"/>
          <w:vertAlign w:val="superscript"/>
        </w:rPr>
        <w:t>1</w:t>
      </w:r>
      <w:r w:rsidRPr="00373CFB">
        <w:rPr>
          <w:rFonts w:ascii="Times New Roman" w:hAnsi="Times New Roman" w:cs="Times New Roman"/>
        </w:rPr>
        <w:t>†, Mathieu Fouché</w:t>
      </w:r>
      <w:r w:rsidRPr="00373CFB">
        <w:rPr>
          <w:rFonts w:ascii="Times New Roman" w:hAnsi="Times New Roman" w:cs="Times New Roman"/>
          <w:vertAlign w:val="superscript"/>
        </w:rPr>
        <w:t>1</w:t>
      </w:r>
      <w:r w:rsidRPr="00373CFB">
        <w:rPr>
          <w:rFonts w:ascii="Times New Roman" w:hAnsi="Times New Roman" w:cs="Times New Roman"/>
        </w:rPr>
        <w:t>†, Timothy J. Hawkins</w:t>
      </w:r>
      <w:r w:rsidRPr="00373CFB">
        <w:rPr>
          <w:rFonts w:ascii="Times New Roman" w:hAnsi="Times New Roman" w:cs="Times New Roman"/>
          <w:vertAlign w:val="superscript"/>
        </w:rPr>
        <w:t>3</w:t>
      </w:r>
      <w:r w:rsidRPr="00373CFB">
        <w:rPr>
          <w:rFonts w:ascii="Times New Roman" w:hAnsi="Times New Roman" w:cs="Times New Roman"/>
        </w:rPr>
        <w:t>, Jean-Marc Crowet</w:t>
      </w:r>
      <w:r w:rsidRPr="00373CFB">
        <w:rPr>
          <w:rFonts w:ascii="Times New Roman" w:hAnsi="Times New Roman" w:cs="Times New Roman"/>
          <w:vertAlign w:val="superscript"/>
        </w:rPr>
        <w:t>4</w:t>
      </w:r>
      <w:r w:rsidRPr="00373CFB">
        <w:rPr>
          <w:rFonts w:ascii="Times New Roman" w:hAnsi="Times New Roman" w:cs="Times New Roman"/>
        </w:rPr>
        <w:t xml:space="preserve">, </w:t>
      </w:r>
      <w:proofErr w:type="spellStart"/>
      <w:r w:rsidRPr="00373CFB">
        <w:rPr>
          <w:rFonts w:ascii="Times New Roman" w:hAnsi="Times New Roman" w:cs="Times New Roman"/>
        </w:rPr>
        <w:t>Magali</w:t>
      </w:r>
      <w:proofErr w:type="spellEnd"/>
      <w:r w:rsidRPr="00373CFB">
        <w:rPr>
          <w:rFonts w:ascii="Times New Roman" w:hAnsi="Times New Roman" w:cs="Times New Roman"/>
        </w:rPr>
        <w:t xml:space="preserve"> S. Grison</w:t>
      </w:r>
      <w:r w:rsidRPr="00373CFB">
        <w:rPr>
          <w:rFonts w:ascii="Times New Roman" w:hAnsi="Times New Roman" w:cs="Times New Roman"/>
          <w:vertAlign w:val="superscript"/>
        </w:rPr>
        <w:t>1</w:t>
      </w:r>
      <w:r w:rsidRPr="00373CFB">
        <w:rPr>
          <w:rFonts w:ascii="Times New Roman" w:hAnsi="Times New Roman" w:cs="Times New Roman"/>
        </w:rPr>
        <w:t xml:space="preserve">, </w:t>
      </w:r>
      <w:proofErr w:type="spellStart"/>
      <w:ins w:id="3" w:author="Emmanuelle Bayer" w:date="2019-03-11T14:01:00Z">
        <w:r w:rsidR="00594D9B" w:rsidRPr="00373CFB">
          <w:rPr>
            <w:rFonts w:ascii="Times New Roman" w:hAnsi="Times New Roman" w:cs="Times New Roman"/>
          </w:rPr>
          <w:t>Véronique</w:t>
        </w:r>
        <w:proofErr w:type="spellEnd"/>
        <w:r w:rsidR="00594D9B" w:rsidRPr="00373CFB">
          <w:rPr>
            <w:rFonts w:ascii="Times New Roman" w:hAnsi="Times New Roman" w:cs="Times New Roman"/>
          </w:rPr>
          <w:t xml:space="preserve"> Germain</w:t>
        </w:r>
      </w:ins>
      <w:ins w:id="4" w:author="Emmanuelle Bayer" w:date="2019-03-11T14:02:00Z">
        <w:r w:rsidR="00594D9B" w:rsidRPr="00373CFB">
          <w:rPr>
            <w:rFonts w:ascii="Times New Roman" w:hAnsi="Times New Roman" w:cs="Times New Roman"/>
            <w:vertAlign w:val="superscript"/>
          </w:rPr>
          <w:t>1</w:t>
        </w:r>
      </w:ins>
      <w:ins w:id="5" w:author="Emmanuelle Bayer" w:date="2019-03-11T14:01:00Z">
        <w:r w:rsidR="00594D9B" w:rsidRPr="00373CFB">
          <w:rPr>
            <w:rFonts w:ascii="Times New Roman" w:hAnsi="Times New Roman" w:cs="Times New Roman"/>
          </w:rPr>
          <w:t xml:space="preserve">, Marion </w:t>
        </w:r>
      </w:ins>
      <w:ins w:id="6" w:author="Emmanuelle Bayer" w:date="2019-03-11T14:02:00Z">
        <w:r w:rsidR="00594D9B" w:rsidRPr="00373CFB">
          <w:rPr>
            <w:rFonts w:ascii="Times New Roman" w:hAnsi="Times New Roman" w:cs="Times New Roman"/>
          </w:rPr>
          <w:t>Rocher</w:t>
        </w:r>
        <w:r w:rsidR="00594D9B" w:rsidRPr="00373CFB">
          <w:rPr>
            <w:rFonts w:ascii="Times New Roman" w:hAnsi="Times New Roman" w:cs="Times New Roman"/>
            <w:vertAlign w:val="superscript"/>
          </w:rPr>
          <w:t>1</w:t>
        </w:r>
        <w:r w:rsidR="00594D9B" w:rsidRPr="00373CFB">
          <w:rPr>
            <w:rFonts w:ascii="Times New Roman" w:hAnsi="Times New Roman" w:cs="Times New Roman"/>
          </w:rPr>
          <w:t xml:space="preserve">, </w:t>
        </w:r>
      </w:ins>
      <w:r w:rsidRPr="00373CFB">
        <w:rPr>
          <w:rFonts w:ascii="Times New Roman" w:hAnsi="Times New Roman" w:cs="Times New Roman"/>
        </w:rPr>
        <w:t>Max Kraner</w:t>
      </w:r>
      <w:r w:rsidRPr="00373CFB">
        <w:rPr>
          <w:rFonts w:ascii="Times New Roman" w:hAnsi="Times New Roman" w:cs="Times New Roman"/>
          <w:vertAlign w:val="superscript"/>
        </w:rPr>
        <w:t>5</w:t>
      </w:r>
      <w:r w:rsidRPr="00373CFB">
        <w:rPr>
          <w:rFonts w:ascii="Times New Roman" w:hAnsi="Times New Roman" w:cs="Times New Roman"/>
        </w:rPr>
        <w:t xml:space="preserve">, </w:t>
      </w:r>
      <w:proofErr w:type="spellStart"/>
      <w:r w:rsidRPr="00373CFB">
        <w:rPr>
          <w:rFonts w:ascii="Times New Roman" w:hAnsi="Times New Roman" w:cs="Times New Roman"/>
        </w:rPr>
        <w:t>Vikram</w:t>
      </w:r>
      <w:proofErr w:type="spellEnd"/>
      <w:r w:rsidRPr="00373CFB">
        <w:rPr>
          <w:rFonts w:ascii="Times New Roman" w:hAnsi="Times New Roman" w:cs="Times New Roman"/>
        </w:rPr>
        <w:t xml:space="preserve"> Alva</w:t>
      </w:r>
      <w:r w:rsidRPr="00373CFB">
        <w:rPr>
          <w:rFonts w:ascii="Times New Roman" w:hAnsi="Times New Roman" w:cs="Times New Roman"/>
          <w:vertAlign w:val="superscript"/>
        </w:rPr>
        <w:t>6</w:t>
      </w:r>
      <w:r w:rsidRPr="00373CFB">
        <w:rPr>
          <w:rFonts w:ascii="Times New Roman" w:hAnsi="Times New Roman" w:cs="Times New Roman"/>
        </w:rPr>
        <w:t xml:space="preserve">, </w:t>
      </w:r>
      <w:proofErr w:type="spellStart"/>
      <w:r w:rsidRPr="00373CFB">
        <w:rPr>
          <w:rFonts w:ascii="Times New Roman" w:hAnsi="Times New Roman" w:cs="Times New Roman"/>
        </w:rPr>
        <w:t>Stéphane</w:t>
      </w:r>
      <w:proofErr w:type="spellEnd"/>
      <w:r w:rsidRPr="00373CFB">
        <w:rPr>
          <w:rFonts w:ascii="Times New Roman" w:hAnsi="Times New Roman" w:cs="Times New Roman"/>
        </w:rPr>
        <w:t xml:space="preserve"> Claverol</w:t>
      </w:r>
      <w:r w:rsidRPr="00373CFB">
        <w:rPr>
          <w:rFonts w:ascii="Times New Roman" w:hAnsi="Times New Roman" w:cs="Times New Roman"/>
          <w:vertAlign w:val="superscript"/>
        </w:rPr>
        <w:t>7</w:t>
      </w:r>
      <w:r w:rsidRPr="00373CFB">
        <w:rPr>
          <w:rFonts w:ascii="Times New Roman" w:hAnsi="Times New Roman" w:cs="Times New Roman"/>
        </w:rPr>
        <w:t xml:space="preserve">, </w:t>
      </w:r>
      <w:ins w:id="7" w:author="Emmanuelle Bayer" w:date="2019-03-11T14:06:00Z">
        <w:r w:rsidR="009D352A" w:rsidRPr="00373CFB">
          <w:rPr>
            <w:rFonts w:ascii="Times New Roman" w:hAnsi="Times New Roman" w:cs="Times New Roman"/>
          </w:rPr>
          <w:t>Andrea Paterlini</w:t>
        </w:r>
      </w:ins>
      <w:ins w:id="8" w:author="Emmanuelle Bayer" w:date="2019-03-11T14:08:00Z">
        <w:r w:rsidR="00CD7FD3" w:rsidRPr="00373CFB">
          <w:rPr>
            <w:rFonts w:ascii="Times New Roman" w:hAnsi="Times New Roman" w:cs="Times New Roman"/>
            <w:vertAlign w:val="superscript"/>
          </w:rPr>
          <w:t>8</w:t>
        </w:r>
      </w:ins>
      <w:ins w:id="9" w:author="Emmanuelle Bayer" w:date="2019-03-11T14:06:00Z">
        <w:r w:rsidR="009D352A" w:rsidRPr="00373CFB">
          <w:rPr>
            <w:rFonts w:ascii="Times New Roman" w:hAnsi="Times New Roman" w:cs="Times New Roman"/>
          </w:rPr>
          <w:t xml:space="preserve">, </w:t>
        </w:r>
      </w:ins>
      <w:proofErr w:type="spellStart"/>
      <w:ins w:id="10" w:author="Emmanuelle Bayer" w:date="2019-03-11T14:05:00Z">
        <w:r w:rsidR="004D4155" w:rsidRPr="00373CFB">
          <w:rPr>
            <w:rFonts w:ascii="Times New Roman" w:hAnsi="Times New Roman" w:cs="Times New Roman"/>
            <w:bCs/>
          </w:rPr>
          <w:t>Ykä</w:t>
        </w:r>
        <w:proofErr w:type="spellEnd"/>
        <w:r w:rsidR="004D4155" w:rsidRPr="00373CFB">
          <w:rPr>
            <w:rFonts w:ascii="Times New Roman" w:hAnsi="Times New Roman" w:cs="Times New Roman"/>
            <w:bCs/>
          </w:rPr>
          <w:t xml:space="preserve"> Helariutta</w:t>
        </w:r>
      </w:ins>
      <w:ins w:id="11" w:author="Emmanuelle Bayer" w:date="2019-03-11T14:08:00Z">
        <w:r w:rsidR="00CD7FD3" w:rsidRPr="00373CFB">
          <w:rPr>
            <w:rFonts w:ascii="Times New Roman" w:hAnsi="Times New Roman" w:cs="Times New Roman"/>
            <w:vertAlign w:val="superscript"/>
          </w:rPr>
          <w:t>8</w:t>
        </w:r>
      </w:ins>
      <w:ins w:id="12" w:author="Emmanuelle Bayer" w:date="2019-03-11T14:05:00Z">
        <w:r w:rsidR="004D4155" w:rsidRPr="00373CFB">
          <w:rPr>
            <w:rFonts w:ascii="Times New Roman" w:hAnsi="Times New Roman" w:cs="Times New Roman"/>
            <w:bCs/>
          </w:rPr>
          <w:t>,</w:t>
        </w:r>
        <w:r w:rsidR="004D4155" w:rsidRPr="00373CFB">
          <w:rPr>
            <w:rFonts w:ascii="Times New Roman" w:hAnsi="Times New Roman" w:cs="Times New Roman"/>
          </w:rPr>
          <w:t xml:space="preserve"> </w:t>
        </w:r>
      </w:ins>
      <w:proofErr w:type="spellStart"/>
      <w:r w:rsidRPr="00373CFB">
        <w:rPr>
          <w:rFonts w:ascii="Times New Roman" w:hAnsi="Times New Roman" w:cs="Times New Roman"/>
        </w:rPr>
        <w:t>Magali</w:t>
      </w:r>
      <w:proofErr w:type="spellEnd"/>
      <w:r w:rsidRPr="00373CFB">
        <w:rPr>
          <w:rFonts w:ascii="Times New Roman" w:hAnsi="Times New Roman" w:cs="Times New Roman"/>
        </w:rPr>
        <w:t xml:space="preserve"> Deleu</w:t>
      </w:r>
      <w:r w:rsidRPr="00373CFB">
        <w:rPr>
          <w:rFonts w:ascii="Times New Roman" w:hAnsi="Times New Roman" w:cs="Times New Roman"/>
          <w:vertAlign w:val="superscript"/>
        </w:rPr>
        <w:t>4</w:t>
      </w:r>
      <w:r w:rsidRPr="00373CFB">
        <w:rPr>
          <w:rFonts w:ascii="Times New Roman" w:hAnsi="Times New Roman" w:cs="Times New Roman"/>
        </w:rPr>
        <w:t>, Laurence Lins</w:t>
      </w:r>
      <w:r w:rsidRPr="00373CFB">
        <w:rPr>
          <w:rFonts w:ascii="Times New Roman" w:hAnsi="Times New Roman" w:cs="Times New Roman"/>
          <w:vertAlign w:val="superscript"/>
        </w:rPr>
        <w:t>4</w:t>
      </w:r>
      <w:r w:rsidRPr="00373CFB">
        <w:rPr>
          <w:rFonts w:ascii="Times New Roman" w:hAnsi="Times New Roman" w:cs="Times New Roman"/>
        </w:rPr>
        <w:t>, Jens Tilsner</w:t>
      </w:r>
      <w:ins w:id="13" w:author="Emmanuelle Bayer" w:date="2019-03-11T14:08:00Z">
        <w:r w:rsidR="00CD7FD3" w:rsidRPr="00373CFB">
          <w:rPr>
            <w:rFonts w:ascii="Times New Roman" w:hAnsi="Times New Roman" w:cs="Times New Roman"/>
            <w:vertAlign w:val="superscript"/>
          </w:rPr>
          <w:t>9</w:t>
        </w:r>
      </w:ins>
      <w:r w:rsidRPr="00373CFB">
        <w:rPr>
          <w:rFonts w:ascii="Times New Roman" w:hAnsi="Times New Roman" w:cs="Times New Roman"/>
          <w:vertAlign w:val="superscript"/>
        </w:rPr>
        <w:t>,</w:t>
      </w:r>
      <w:ins w:id="14" w:author="Emmanuelle Bayer" w:date="2019-03-11T14:08:00Z">
        <w:r w:rsidR="00CD7FD3" w:rsidRPr="00373CFB">
          <w:rPr>
            <w:rFonts w:ascii="Times New Roman" w:hAnsi="Times New Roman" w:cs="Times New Roman"/>
            <w:vertAlign w:val="superscript"/>
          </w:rPr>
          <w:t>10</w:t>
        </w:r>
      </w:ins>
      <w:r w:rsidRPr="00373CFB">
        <w:rPr>
          <w:rFonts w:ascii="Times New Roman" w:hAnsi="Times New Roman" w:cs="Times New Roman"/>
        </w:rPr>
        <w:t>*, and Emmanuelle M. Bayer</w:t>
      </w:r>
      <w:r w:rsidRPr="00373CFB">
        <w:rPr>
          <w:rFonts w:ascii="Times New Roman" w:hAnsi="Times New Roman" w:cs="Times New Roman"/>
          <w:vertAlign w:val="superscript"/>
        </w:rPr>
        <w:t>1</w:t>
      </w:r>
      <w:r w:rsidRPr="00373CFB">
        <w:rPr>
          <w:rFonts w:ascii="Times New Roman" w:hAnsi="Times New Roman" w:cs="Times New Roman"/>
        </w:rPr>
        <w:t>*</w:t>
      </w:r>
    </w:p>
    <w:p w14:paraId="0DA7FC30" w14:textId="77777777" w:rsidR="00FD51C3" w:rsidRPr="00373CFB" w:rsidRDefault="00FD51C3">
      <w:pPr>
        <w:spacing w:line="360" w:lineRule="auto"/>
        <w:jc w:val="both"/>
        <w:rPr>
          <w:rFonts w:ascii="Times New Roman" w:hAnsi="Times New Roman" w:cs="Times New Roman"/>
          <w:vertAlign w:val="superscript"/>
        </w:rPr>
      </w:pPr>
    </w:p>
    <w:p w14:paraId="0082835A"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 xml:space="preserve">1. Laboratory of Membrane Biogenesis, UMR5200 CNRS, University of Bordeaux, 71 Avenue Edouard </w:t>
      </w:r>
      <w:proofErr w:type="spellStart"/>
      <w:r w:rsidRPr="00373CFB">
        <w:rPr>
          <w:rFonts w:ascii="Times New Roman" w:hAnsi="Times New Roman" w:cs="Times New Roman"/>
        </w:rPr>
        <w:t>Bourlaux</w:t>
      </w:r>
      <w:proofErr w:type="spellEnd"/>
      <w:r w:rsidRPr="00373CFB">
        <w:rPr>
          <w:rFonts w:ascii="Times New Roman" w:hAnsi="Times New Roman" w:cs="Times New Roman"/>
        </w:rPr>
        <w:t xml:space="preserve">, 33883 </w:t>
      </w:r>
      <w:proofErr w:type="spellStart"/>
      <w:r w:rsidRPr="00373CFB">
        <w:rPr>
          <w:rFonts w:ascii="Times New Roman" w:hAnsi="Times New Roman" w:cs="Times New Roman"/>
        </w:rPr>
        <w:t>Villenave</w:t>
      </w:r>
      <w:proofErr w:type="spellEnd"/>
      <w:r w:rsidRPr="00373CFB">
        <w:rPr>
          <w:rFonts w:ascii="Times New Roman" w:hAnsi="Times New Roman" w:cs="Times New Roman"/>
        </w:rPr>
        <w:t xml:space="preserve"> </w:t>
      </w:r>
      <w:proofErr w:type="spellStart"/>
      <w:r w:rsidRPr="00373CFB">
        <w:rPr>
          <w:rFonts w:ascii="Times New Roman" w:hAnsi="Times New Roman" w:cs="Times New Roman"/>
        </w:rPr>
        <w:t>d’Ornon</w:t>
      </w:r>
      <w:proofErr w:type="spellEnd"/>
      <w:r w:rsidRPr="00373CFB">
        <w:rPr>
          <w:rFonts w:ascii="Times New Roman" w:hAnsi="Times New Roman" w:cs="Times New Roman"/>
        </w:rPr>
        <w:t xml:space="preserve">, France </w:t>
      </w:r>
    </w:p>
    <w:p w14:paraId="29F5B2DE" w14:textId="77777777" w:rsidR="00FD51C3" w:rsidRPr="00373CFB" w:rsidRDefault="00F94053">
      <w:pPr>
        <w:spacing w:line="360" w:lineRule="auto"/>
        <w:jc w:val="both"/>
      </w:pPr>
      <w:r w:rsidRPr="00373CFB">
        <w:rPr>
          <w:rFonts w:ascii="Times New Roman" w:hAnsi="Times New Roman" w:cs="Times New Roman"/>
        </w:rPr>
        <w:t xml:space="preserve">2. </w:t>
      </w:r>
      <w:r w:rsidRPr="00373CFB">
        <w:t xml:space="preserve">Bordeaux Imaging Centre, Plant Imaging </w:t>
      </w:r>
      <w:proofErr w:type="spellStart"/>
      <w:r w:rsidRPr="00373CFB">
        <w:t>Plateform</w:t>
      </w:r>
      <w:proofErr w:type="spellEnd"/>
      <w:r w:rsidRPr="00373CFB">
        <w:t xml:space="preserve">, UMS 3420, INRA-CNRS-INSERM-University of Bordeaux, 71 Av Edouard </w:t>
      </w:r>
      <w:proofErr w:type="spellStart"/>
      <w:r w:rsidRPr="00373CFB">
        <w:t>Bourlaux</w:t>
      </w:r>
      <w:proofErr w:type="spellEnd"/>
      <w:r w:rsidRPr="00373CFB">
        <w:t xml:space="preserve">, 33883 </w:t>
      </w:r>
      <w:proofErr w:type="spellStart"/>
      <w:r w:rsidRPr="00373CFB">
        <w:t>Villenave-d’Ornon</w:t>
      </w:r>
      <w:proofErr w:type="spellEnd"/>
      <w:r w:rsidRPr="00373CFB">
        <w:t>, France</w:t>
      </w:r>
    </w:p>
    <w:p w14:paraId="51DBB7B4" w14:textId="77777777" w:rsidR="00FD51C3" w:rsidRPr="00373CFB" w:rsidRDefault="00F94053">
      <w:pPr>
        <w:spacing w:line="360" w:lineRule="auto"/>
        <w:jc w:val="both"/>
      </w:pPr>
      <w:r w:rsidRPr="00373CFB">
        <w:rPr>
          <w:rFonts w:ascii="Times New Roman" w:hAnsi="Times New Roman" w:cs="Times New Roman"/>
        </w:rPr>
        <w:t>3.</w:t>
      </w:r>
      <w:r w:rsidRPr="00373CFB">
        <w:t xml:space="preserve"> School of Biological and Biomedical Sciences, University of Durham, South Road, Durham DH1 3LE, U.K.</w:t>
      </w:r>
    </w:p>
    <w:p w14:paraId="75235D8D" w14:textId="27FF3EEB" w:rsidR="00FD51C3" w:rsidRPr="00235986" w:rsidRDefault="00F94053">
      <w:pPr>
        <w:spacing w:line="360" w:lineRule="auto"/>
        <w:jc w:val="both"/>
        <w:rPr>
          <w:lang w:val="fr-FR"/>
        </w:rPr>
      </w:pPr>
      <w:r w:rsidRPr="00235986">
        <w:rPr>
          <w:rFonts w:ascii="Times New Roman" w:hAnsi="Times New Roman" w:cs="Times New Roman"/>
          <w:lang w:val="fr-FR"/>
        </w:rPr>
        <w:t>4. Laboratoire de Biophysique Moléculaire aux Interfaces,</w:t>
      </w:r>
      <w:ins w:id="15" w:author="Unknown Author" w:date="2019-03-08T10:01:00Z">
        <w:r w:rsidRPr="00235986">
          <w:rPr>
            <w:rFonts w:ascii="Times New Roman" w:hAnsi="Times New Roman" w:cs="Times New Roman"/>
            <w:lang w:val="fr-FR"/>
          </w:rPr>
          <w:t xml:space="preserve"> </w:t>
        </w:r>
      </w:ins>
      <w:ins w:id="16" w:author="Emmanuelle Bayer" w:date="2019-03-11T14:13:00Z">
        <w:r w:rsidR="00CD7FD3" w:rsidRPr="00235986">
          <w:rPr>
            <w:rFonts w:ascii="Times New Roman" w:hAnsi="Times New Roman" w:cs="Times New Roman"/>
            <w:lang w:val="fr-FR"/>
          </w:rPr>
          <w:t xml:space="preserve">TERRA </w:t>
        </w:r>
        <w:proofErr w:type="spellStart"/>
        <w:r w:rsidR="00CD7FD3" w:rsidRPr="00235986">
          <w:rPr>
            <w:rFonts w:ascii="Times New Roman" w:hAnsi="Times New Roman" w:cs="Times New Roman"/>
            <w:lang w:val="fr-FR"/>
          </w:rPr>
          <w:t>Research</w:t>
        </w:r>
        <w:proofErr w:type="spellEnd"/>
        <w:r w:rsidR="00CD7FD3" w:rsidRPr="00235986">
          <w:rPr>
            <w:rFonts w:ascii="Times New Roman" w:hAnsi="Times New Roman" w:cs="Times New Roman"/>
            <w:lang w:val="fr-FR"/>
          </w:rPr>
          <w:t xml:space="preserve"> Centre, </w:t>
        </w:r>
      </w:ins>
      <w:r w:rsidRPr="00235986">
        <w:rPr>
          <w:rFonts w:ascii="Times New Roman" w:hAnsi="Times New Roman" w:cs="Times New Roman"/>
          <w:lang w:val="fr-FR"/>
        </w:rPr>
        <w:t xml:space="preserve">GX ABT, Université de Liège, B– 5030 Gembloux, </w:t>
      </w:r>
      <w:proofErr w:type="spellStart"/>
      <w:r w:rsidRPr="00235986">
        <w:rPr>
          <w:rFonts w:ascii="Times New Roman" w:hAnsi="Times New Roman" w:cs="Times New Roman"/>
          <w:lang w:val="fr-FR"/>
        </w:rPr>
        <w:t>Belgium</w:t>
      </w:r>
      <w:proofErr w:type="spellEnd"/>
    </w:p>
    <w:p w14:paraId="68C8D49E"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5.</w:t>
      </w:r>
      <w:r w:rsidRPr="00373CFB">
        <w:rPr>
          <w:rFonts w:ascii="Times New Roman" w:hAnsi="Times New Roman" w:cs="Times New Roman"/>
          <w:vertAlign w:val="superscript"/>
        </w:rPr>
        <w:t xml:space="preserve"> </w:t>
      </w:r>
      <w:r w:rsidRPr="00373CFB">
        <w:rPr>
          <w:rFonts w:ascii="Times New Roman" w:hAnsi="Times New Roman" w:cs="Times New Roman"/>
        </w:rPr>
        <w:t xml:space="preserve">Division of Biochemistry, Department of Biology, Friedrich-Alexander University Erlangen-Nuremberg, </w:t>
      </w:r>
      <w:proofErr w:type="spellStart"/>
      <w:r w:rsidRPr="00373CFB">
        <w:rPr>
          <w:rFonts w:ascii="Times New Roman" w:hAnsi="Times New Roman" w:cs="Times New Roman"/>
        </w:rPr>
        <w:t>Staudtstr</w:t>
      </w:r>
      <w:proofErr w:type="spellEnd"/>
      <w:r w:rsidRPr="00373CFB">
        <w:rPr>
          <w:rFonts w:ascii="Times New Roman" w:hAnsi="Times New Roman" w:cs="Times New Roman"/>
        </w:rPr>
        <w:t xml:space="preserve"> 5, D-91058 Erlangen, Germany</w:t>
      </w:r>
    </w:p>
    <w:p w14:paraId="7B91AEE6"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6.</w:t>
      </w:r>
      <w:r w:rsidRPr="00373CFB">
        <w:rPr>
          <w:rFonts w:ascii="Times New Roman" w:hAnsi="Times New Roman" w:cs="Times New Roman"/>
          <w:vertAlign w:val="superscript"/>
        </w:rPr>
        <w:t xml:space="preserve"> </w:t>
      </w:r>
      <w:r w:rsidRPr="00373CFB">
        <w:rPr>
          <w:rFonts w:ascii="Times New Roman" w:hAnsi="Times New Roman" w:cs="Times New Roman"/>
        </w:rPr>
        <w:t xml:space="preserve">Department of Protein Evolution, Max Planck Institute for Developmental Biology </w:t>
      </w:r>
      <w:proofErr w:type="spellStart"/>
      <w:r w:rsidRPr="00373CFB">
        <w:rPr>
          <w:rFonts w:ascii="Times New Roman" w:hAnsi="Times New Roman" w:cs="Times New Roman"/>
        </w:rPr>
        <w:t>Tübingen</w:t>
      </w:r>
      <w:proofErr w:type="spellEnd"/>
      <w:r w:rsidRPr="00373CFB">
        <w:rPr>
          <w:rFonts w:ascii="Times New Roman" w:hAnsi="Times New Roman" w:cs="Times New Roman"/>
        </w:rPr>
        <w:t>, Germany</w:t>
      </w:r>
    </w:p>
    <w:p w14:paraId="1EEFB746" w14:textId="77777777" w:rsidR="00FD51C3" w:rsidRPr="00373CFB" w:rsidRDefault="00F94053">
      <w:pPr>
        <w:spacing w:line="360" w:lineRule="auto"/>
        <w:jc w:val="both"/>
        <w:rPr>
          <w:ins w:id="17" w:author="Emmanuelle Bayer" w:date="2019-03-11T14:12:00Z"/>
          <w:rFonts w:ascii="Times New Roman" w:hAnsi="Times New Roman" w:cs="Times New Roman"/>
        </w:rPr>
      </w:pPr>
      <w:r w:rsidRPr="00373CFB">
        <w:rPr>
          <w:rFonts w:ascii="Times New Roman" w:hAnsi="Times New Roman" w:cs="Times New Roman"/>
        </w:rPr>
        <w:t>7.</w:t>
      </w:r>
      <w:r w:rsidRPr="00373CFB">
        <w:rPr>
          <w:rFonts w:ascii="Times New Roman" w:hAnsi="Times New Roman" w:cs="Times New Roman"/>
          <w:vertAlign w:val="superscript"/>
        </w:rPr>
        <w:t xml:space="preserve"> </w:t>
      </w:r>
      <w:r w:rsidRPr="00373CFB">
        <w:rPr>
          <w:rFonts w:ascii="Times New Roman" w:hAnsi="Times New Roman" w:cs="Times New Roman"/>
        </w:rPr>
        <w:t xml:space="preserve">Proteome Platform, Functional Genomic </w:t>
      </w:r>
      <w:proofErr w:type="spellStart"/>
      <w:r w:rsidRPr="00373CFB">
        <w:rPr>
          <w:rFonts w:ascii="Times New Roman" w:hAnsi="Times New Roman" w:cs="Times New Roman"/>
        </w:rPr>
        <w:t>Center</w:t>
      </w:r>
      <w:proofErr w:type="spellEnd"/>
      <w:r w:rsidRPr="00373CFB">
        <w:rPr>
          <w:rFonts w:ascii="Times New Roman" w:hAnsi="Times New Roman" w:cs="Times New Roman"/>
        </w:rPr>
        <w:t xml:space="preserve"> of Bordeaux, University of Bordeaux, 33076 Bordeaux </w:t>
      </w:r>
      <w:proofErr w:type="spellStart"/>
      <w:r w:rsidRPr="00373CFB">
        <w:rPr>
          <w:rFonts w:ascii="Times New Roman" w:hAnsi="Times New Roman" w:cs="Times New Roman"/>
        </w:rPr>
        <w:t>Cedex</w:t>
      </w:r>
      <w:proofErr w:type="spellEnd"/>
      <w:r w:rsidRPr="00373CFB">
        <w:rPr>
          <w:rFonts w:ascii="Times New Roman" w:hAnsi="Times New Roman" w:cs="Times New Roman"/>
        </w:rPr>
        <w:t>, France</w:t>
      </w:r>
    </w:p>
    <w:p w14:paraId="44503155" w14:textId="77F9A376" w:rsidR="00CD7FD3" w:rsidRPr="00373CFB" w:rsidRDefault="00CD7FD3">
      <w:pPr>
        <w:spacing w:line="360" w:lineRule="auto"/>
        <w:jc w:val="both"/>
        <w:rPr>
          <w:rFonts w:ascii="Times New Roman" w:hAnsi="Times New Roman" w:cs="Times New Roman"/>
          <w:iCs/>
        </w:rPr>
      </w:pPr>
      <w:ins w:id="18" w:author="Emmanuelle Bayer" w:date="2019-03-11T14:12:00Z">
        <w:r w:rsidRPr="00373CFB">
          <w:rPr>
            <w:rFonts w:ascii="Times New Roman" w:hAnsi="Times New Roman" w:cs="Times New Roman"/>
          </w:rPr>
          <w:t xml:space="preserve">8. </w:t>
        </w:r>
        <w:r w:rsidRPr="00373CFB">
          <w:rPr>
            <w:rFonts w:ascii="Times New Roman" w:hAnsi="Times New Roman" w:cs="Times New Roman"/>
            <w:iCs/>
          </w:rPr>
          <w:t>The Sainsbury Laboratory, University of Cambridge, Cambridge, U.K.</w:t>
        </w:r>
      </w:ins>
    </w:p>
    <w:p w14:paraId="6D56CCDF" w14:textId="27E6B6BE" w:rsidR="00FD51C3" w:rsidRPr="00373CFB" w:rsidRDefault="00CD7FD3">
      <w:pPr>
        <w:spacing w:line="360" w:lineRule="auto"/>
        <w:jc w:val="both"/>
        <w:rPr>
          <w:rFonts w:ascii="Times New Roman" w:hAnsi="Times New Roman" w:cs="Times New Roman"/>
        </w:rPr>
      </w:pPr>
      <w:ins w:id="19" w:author="Emmanuelle Bayer" w:date="2019-03-11T14:13:00Z">
        <w:r w:rsidRPr="00373CFB">
          <w:rPr>
            <w:rFonts w:ascii="Times New Roman" w:hAnsi="Times New Roman" w:cs="Times New Roman"/>
          </w:rPr>
          <w:t>9</w:t>
        </w:r>
      </w:ins>
      <w:r w:rsidR="00F94053" w:rsidRPr="00373CFB">
        <w:rPr>
          <w:rFonts w:ascii="Times New Roman" w:hAnsi="Times New Roman" w:cs="Times New Roman"/>
        </w:rPr>
        <w:t>. Biomedical Sciences Research Complex, University of St Andrews, Fife KY16 9ST, U.K.</w:t>
      </w:r>
    </w:p>
    <w:p w14:paraId="7EE9CE11" w14:textId="7D6E9B78" w:rsidR="00FD51C3" w:rsidRPr="00373CFB" w:rsidRDefault="00CD7FD3">
      <w:pPr>
        <w:spacing w:line="360" w:lineRule="auto"/>
        <w:jc w:val="both"/>
        <w:rPr>
          <w:rFonts w:ascii="Times New Roman" w:hAnsi="Times New Roman" w:cs="Times New Roman"/>
          <w:sz w:val="16"/>
          <w:szCs w:val="16"/>
        </w:rPr>
      </w:pPr>
      <w:ins w:id="20" w:author="Emmanuelle Bayer" w:date="2019-03-11T14:13:00Z">
        <w:r w:rsidRPr="00373CFB">
          <w:rPr>
            <w:rFonts w:ascii="Times New Roman" w:hAnsi="Times New Roman" w:cs="Times New Roman"/>
          </w:rPr>
          <w:t>10</w:t>
        </w:r>
      </w:ins>
      <w:r w:rsidR="00F94053" w:rsidRPr="00373CFB">
        <w:rPr>
          <w:rFonts w:ascii="Times New Roman" w:hAnsi="Times New Roman" w:cs="Times New Roman"/>
        </w:rPr>
        <w:t>. Cell and Molecular Sciences, The James Hutton Institute, Dundee DD2 5DA, U.K.</w:t>
      </w:r>
    </w:p>
    <w:p w14:paraId="353FFD65" w14:textId="7B746C49"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†Present address: A.G and M.F.: UMR 1332 BFP, INRA, University of Bordeaux. W.N.: Division of Biology and Biological Engineering, California Institute of Technology, Pasadena, USA</w:t>
      </w:r>
    </w:p>
    <w:p w14:paraId="72E8D9C4"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vertAlign w:val="superscript"/>
        </w:rPr>
        <w:t xml:space="preserve"># </w:t>
      </w:r>
      <w:r w:rsidRPr="00373CFB">
        <w:rPr>
          <w:rFonts w:ascii="Times New Roman" w:hAnsi="Times New Roman" w:cs="Times New Roman"/>
        </w:rPr>
        <w:t>These authors contributed equally to this work</w:t>
      </w:r>
      <w:r w:rsidRPr="00373CFB">
        <w:rPr>
          <w:rFonts w:ascii="Times New Roman" w:hAnsi="Times New Roman" w:cs="Times New Roman"/>
          <w:vertAlign w:val="superscript"/>
        </w:rPr>
        <w:t xml:space="preserve"> </w:t>
      </w:r>
    </w:p>
    <w:p w14:paraId="69F71861"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 Correspondence should be addressed to:</w:t>
      </w:r>
    </w:p>
    <w:p w14:paraId="476F3BE5" w14:textId="77777777" w:rsidR="00FD51C3" w:rsidRPr="00373CFB" w:rsidRDefault="004F1B78">
      <w:pPr>
        <w:spacing w:line="360" w:lineRule="auto"/>
        <w:jc w:val="both"/>
      </w:pPr>
      <w:hyperlink r:id="rId7">
        <w:r w:rsidR="00F94053" w:rsidRPr="00373CFB">
          <w:rPr>
            <w:rStyle w:val="InternetLink"/>
            <w:rFonts w:ascii="Times New Roman" w:hAnsi="Times New Roman" w:cs="Times New Roman"/>
          </w:rPr>
          <w:t>emmanuelle.bayer@u-bordeaux.fr</w:t>
        </w:r>
      </w:hyperlink>
      <w:r w:rsidR="00F94053" w:rsidRPr="00373CFB">
        <w:rPr>
          <w:rFonts w:ascii="Times New Roman" w:hAnsi="Times New Roman" w:cs="Times New Roman"/>
        </w:rPr>
        <w:t>; Phone: +33 (0) 55712 2539</w:t>
      </w:r>
    </w:p>
    <w:p w14:paraId="1159A74C" w14:textId="77777777" w:rsidR="00FD51C3" w:rsidRPr="00373CFB" w:rsidRDefault="004F1B78">
      <w:pPr>
        <w:spacing w:line="360" w:lineRule="auto"/>
        <w:jc w:val="both"/>
      </w:pPr>
      <w:hyperlink r:id="rId8">
        <w:r w:rsidR="00F94053" w:rsidRPr="00373CFB">
          <w:rPr>
            <w:rStyle w:val="InternetLink"/>
            <w:rFonts w:ascii="Times New Roman" w:hAnsi="Times New Roman" w:cs="Times New Roman"/>
          </w:rPr>
          <w:t>jt58@st-andrews.ac.uk</w:t>
        </w:r>
      </w:hyperlink>
      <w:r w:rsidR="00F94053" w:rsidRPr="00373CFB">
        <w:rPr>
          <w:rFonts w:ascii="Times New Roman" w:hAnsi="Times New Roman" w:cs="Times New Roman"/>
        </w:rPr>
        <w:t>; Phone: +44 (0) 1334 464829</w:t>
      </w:r>
    </w:p>
    <w:p w14:paraId="3773BFB0" w14:textId="77777777" w:rsidR="00FD51C3" w:rsidRPr="00373CFB" w:rsidRDefault="00F94053">
      <w:pPr>
        <w:spacing w:line="360" w:lineRule="auto"/>
      </w:pPr>
      <w:r w:rsidRPr="00373CFB">
        <w:rPr>
          <w:rFonts w:ascii="Times New Roman" w:hAnsi="Times New Roman" w:cs="Times New Roman"/>
        </w:rPr>
        <w:t xml:space="preserve">ORCID IDs: </w:t>
      </w:r>
      <w:hyperlink r:id="rId9">
        <w:r w:rsidRPr="00373CFB">
          <w:rPr>
            <w:rStyle w:val="InternetLink"/>
            <w:rFonts w:ascii="Times New Roman" w:hAnsi="Times New Roman" w:cs="Times New Roman"/>
            <w:color w:val="00000A"/>
            <w:u w:val="none"/>
          </w:rPr>
          <w:t>0000-0001-8642-5293</w:t>
        </w:r>
      </w:hyperlink>
      <w:r w:rsidRPr="00373CFB">
        <w:rPr>
          <w:rFonts w:ascii="Times New Roman" w:hAnsi="Times New Roman" w:cs="Times New Roman"/>
        </w:rPr>
        <w:t xml:space="preserve"> (E.M.B); </w:t>
      </w:r>
      <w:r w:rsidRPr="00373CFB">
        <w:rPr>
          <w:rStyle w:val="orcid-id"/>
        </w:rPr>
        <w:t>0000-0003-3873-0650</w:t>
      </w:r>
      <w:r w:rsidRPr="00373CFB">
        <w:rPr>
          <w:rFonts w:ascii="Times New Roman" w:hAnsi="Times New Roman" w:cs="Times New Roman"/>
        </w:rPr>
        <w:t xml:space="preserve"> (J.T.)</w:t>
      </w:r>
    </w:p>
    <w:p w14:paraId="6E8D9BCD" w14:textId="77777777" w:rsidR="00FD51C3" w:rsidRPr="00373CFB" w:rsidRDefault="00F94053">
      <w:pPr>
        <w:spacing w:line="360" w:lineRule="auto"/>
        <w:jc w:val="both"/>
        <w:rPr>
          <w:rFonts w:ascii="Times New Roman" w:hAnsi="Times New Roman" w:cs="Times New Roman"/>
          <w:b/>
          <w:bCs/>
          <w:smallCaps/>
        </w:rPr>
      </w:pPr>
      <w:r w:rsidRPr="00373CFB">
        <w:rPr>
          <w:rFonts w:ascii="Times New Roman" w:hAnsi="Times New Roman" w:cs="Times New Roman"/>
          <w:b/>
          <w:bCs/>
          <w:smallCaps/>
        </w:rPr>
        <w:lastRenderedPageBreak/>
        <w:t>Abstract</w:t>
      </w:r>
    </w:p>
    <w:p w14:paraId="499EF1A5" w14:textId="31795F0E" w:rsidR="00FD51C3" w:rsidRPr="00373CFB" w:rsidRDefault="00F94053">
      <w:pPr>
        <w:spacing w:line="360" w:lineRule="auto"/>
        <w:jc w:val="both"/>
      </w:pPr>
      <w:r w:rsidRPr="00373CFB">
        <w:rPr>
          <w:rFonts w:ascii="Times New Roman" w:hAnsi="Times New Roman"/>
          <w:szCs w:val="22"/>
        </w:rPr>
        <w:t xml:space="preserve">In eukaryotes, membrane contact sites (MCS) allow direct communication between organelles. </w:t>
      </w:r>
      <w:ins w:id="21" w:author="Emmanuelle Bayer" w:date="2019-03-14T14:26:00Z">
        <w:r w:rsidR="00566021" w:rsidRPr="00373CFB">
          <w:rPr>
            <w:rFonts w:ascii="Times New Roman" w:hAnsi="Times New Roman"/>
            <w:szCs w:val="22"/>
          </w:rPr>
          <w:t>Plants have evolved a unique type of MCS</w:t>
        </w:r>
      </w:ins>
      <w:ins w:id="22" w:author="Emmanuelle Bayer" w:date="2019-03-14T14:27:00Z">
        <w:r w:rsidR="00566021" w:rsidRPr="00373CFB">
          <w:rPr>
            <w:rFonts w:ascii="Times New Roman" w:hAnsi="Times New Roman"/>
            <w:szCs w:val="22"/>
          </w:rPr>
          <w:t>,</w:t>
        </w:r>
      </w:ins>
      <w:ins w:id="23" w:author="Emmanuelle Bayer" w:date="2019-03-14T14:26:00Z">
        <w:r w:rsidR="00566021" w:rsidRPr="00373CFB">
          <w:rPr>
            <w:rFonts w:ascii="Times New Roman" w:hAnsi="Times New Roman"/>
            <w:szCs w:val="22"/>
          </w:rPr>
          <w:t xml:space="preserve"> inside intercellular pores, the </w:t>
        </w:r>
        <w:proofErr w:type="spellStart"/>
        <w:r w:rsidR="00566021" w:rsidRPr="00373CFB">
          <w:rPr>
            <w:rFonts w:ascii="Times New Roman" w:hAnsi="Times New Roman"/>
            <w:szCs w:val="22"/>
          </w:rPr>
          <w:t>plasmodesmata</w:t>
        </w:r>
        <w:proofErr w:type="spellEnd"/>
        <w:r w:rsidR="00566021" w:rsidRPr="00373CFB">
          <w:rPr>
            <w:rFonts w:ascii="Times New Roman" w:hAnsi="Times New Roman"/>
            <w:szCs w:val="22"/>
          </w:rPr>
          <w:t>, where endoplasmic reticulum (ER) - plasma membrane (PM) contacts coincide with regulation of cell-to-cell signalling</w:t>
        </w:r>
      </w:ins>
      <w:r w:rsidRPr="00373CFB">
        <w:rPr>
          <w:rFonts w:ascii="Times New Roman" w:hAnsi="Times New Roman"/>
          <w:szCs w:val="22"/>
        </w:rPr>
        <w:t xml:space="preserve">. The molecular mechanism and function of membrane tethering within </w:t>
      </w:r>
      <w:proofErr w:type="spellStart"/>
      <w:r w:rsidRPr="00373CFB">
        <w:rPr>
          <w:rFonts w:ascii="Times New Roman" w:hAnsi="Times New Roman"/>
          <w:szCs w:val="22"/>
        </w:rPr>
        <w:t>plasmodesmata</w:t>
      </w:r>
      <w:proofErr w:type="spellEnd"/>
      <w:r w:rsidRPr="00373CFB">
        <w:rPr>
          <w:rFonts w:ascii="Times New Roman" w:hAnsi="Times New Roman"/>
          <w:szCs w:val="22"/>
        </w:rPr>
        <w:t xml:space="preserve"> remains unknown. </w:t>
      </w:r>
    </w:p>
    <w:p w14:paraId="71A92F9D" w14:textId="46BFC6A3"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 xml:space="preserve">Here we show that the </w:t>
      </w:r>
      <w:r w:rsidRPr="00373CFB">
        <w:rPr>
          <w:rFonts w:ascii="Times New Roman" w:hAnsi="Times New Roman" w:cs="Times New Roman"/>
          <w:bCs/>
        </w:rPr>
        <w:t xml:space="preserve">Multiple C2 domains and Transmembrane </w:t>
      </w:r>
      <w:proofErr w:type="gramStart"/>
      <w:r w:rsidRPr="00373CFB">
        <w:rPr>
          <w:rFonts w:ascii="Times New Roman" w:hAnsi="Times New Roman" w:cs="Times New Roman"/>
          <w:bCs/>
        </w:rPr>
        <w:t>region</w:t>
      </w:r>
      <w:proofErr w:type="gramEnd"/>
      <w:r w:rsidRPr="00373CFB">
        <w:rPr>
          <w:rFonts w:ascii="Times New Roman" w:hAnsi="Times New Roman" w:cs="Times New Roman"/>
          <w:bCs/>
        </w:rPr>
        <w:t xml:space="preserve"> Protein</w:t>
      </w:r>
      <w:r w:rsidRPr="00373CFB">
        <w:rPr>
          <w:rFonts w:ascii="Times New Roman" w:hAnsi="Times New Roman" w:cs="Times New Roman"/>
        </w:rPr>
        <w:t xml:space="preserve"> (MCTP) family, key regulators of cell-to-cell signalling in plants, act as ER-PM tethers specifically at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We report that MCTPs are core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proteins that insert into the ER via their transmembrane region whilst their C2 domains dock to the PM through interaction with anionic phospholipids. A </w:t>
      </w:r>
      <w:ins w:id="24" w:author="Emmanuelle Bayer" w:date="2019-03-15T13:41:00Z">
        <w:r w:rsidR="00484085" w:rsidRPr="00484085">
          <w:rPr>
            <w:rFonts w:ascii="Times New Roman" w:hAnsi="Times New Roman" w:cs="Times New Roman"/>
            <w:i/>
          </w:rPr>
          <w:t>At</w:t>
        </w:r>
      </w:ins>
      <w:r w:rsidRPr="00373CFB">
        <w:rPr>
          <w:rFonts w:ascii="Times New Roman" w:hAnsi="Times New Roman" w:cs="Times New Roman"/>
          <w:i/>
        </w:rPr>
        <w:t>mctp3/</w:t>
      </w:r>
      <w:ins w:id="25" w:author="Emmanuelle Bayer" w:date="2019-03-15T13:41:00Z">
        <w:r w:rsidR="00484085">
          <w:rPr>
            <w:rFonts w:ascii="Times New Roman" w:hAnsi="Times New Roman" w:cs="Times New Roman"/>
            <w:i/>
          </w:rPr>
          <w:t>Atmctp</w:t>
        </w:r>
      </w:ins>
      <w:r w:rsidRPr="00373CFB">
        <w:rPr>
          <w:rFonts w:ascii="Times New Roman" w:hAnsi="Times New Roman" w:cs="Times New Roman"/>
          <w:i/>
        </w:rPr>
        <w:t>4</w:t>
      </w:r>
      <w:r w:rsidRPr="00373CFB">
        <w:rPr>
          <w:rFonts w:ascii="Times New Roman" w:hAnsi="Times New Roman" w:cs="Times New Roman"/>
        </w:rPr>
        <w:t xml:space="preserve"> loss-of-function mutant induces plant developmental defects while MCTP4 expression in a yeast </w:t>
      </w:r>
      <w:proofErr w:type="spellStart"/>
      <w:r w:rsidRPr="00373CFB">
        <w:rPr>
          <w:rFonts w:ascii="Times New Roman" w:hAnsi="Times New Roman" w:cs="Times New Roman"/>
        </w:rPr>
        <w:t>Δtether</w:t>
      </w:r>
      <w:proofErr w:type="spellEnd"/>
      <w:r w:rsidRPr="00373CFB">
        <w:rPr>
          <w:rFonts w:ascii="Times New Roman" w:hAnsi="Times New Roman" w:cs="Times New Roman"/>
        </w:rPr>
        <w:t xml:space="preserve"> mutant partially restores ER-PM tethering. </w:t>
      </w:r>
      <w:r w:rsidRPr="00373CFB">
        <w:rPr>
          <w:rFonts w:ascii="Times New Roman" w:hAnsi="Times New Roman"/>
          <w:szCs w:val="22"/>
        </w:rPr>
        <w:t>Our data suggest that MCTPs are unique membrane tethers controlling both ER-PM contacts and cell</w:t>
      </w:r>
      <w:ins w:id="26" w:author="Emmanuelle Bayer" w:date="2019-03-11T14:15:00Z">
        <w:r w:rsidR="00812B84" w:rsidRPr="00373CFB">
          <w:rPr>
            <w:rFonts w:ascii="Times New Roman" w:hAnsi="Times New Roman"/>
            <w:szCs w:val="22"/>
          </w:rPr>
          <w:t>-to-</w:t>
        </w:r>
      </w:ins>
      <w:r w:rsidRPr="00373CFB">
        <w:rPr>
          <w:rFonts w:ascii="Times New Roman" w:hAnsi="Times New Roman"/>
          <w:szCs w:val="22"/>
        </w:rPr>
        <w:t>cell signalling.</w:t>
      </w:r>
    </w:p>
    <w:p w14:paraId="029490BA" w14:textId="77777777" w:rsidR="00FD51C3" w:rsidRPr="00373CFB" w:rsidRDefault="00FD51C3">
      <w:pPr>
        <w:spacing w:line="360" w:lineRule="auto"/>
        <w:jc w:val="both"/>
        <w:rPr>
          <w:rFonts w:ascii="Times New Roman" w:hAnsi="Times New Roman"/>
          <w:szCs w:val="22"/>
        </w:rPr>
      </w:pPr>
    </w:p>
    <w:p w14:paraId="1880D842" w14:textId="77777777" w:rsidR="00FD51C3" w:rsidRPr="00373CFB" w:rsidRDefault="00FD51C3">
      <w:pPr>
        <w:spacing w:line="360" w:lineRule="auto"/>
        <w:jc w:val="both"/>
        <w:rPr>
          <w:rFonts w:ascii="Times New Roman" w:hAnsi="Times New Roman"/>
          <w:szCs w:val="22"/>
        </w:rPr>
      </w:pPr>
      <w:bookmarkStart w:id="27" w:name="OLE_LINK4"/>
      <w:bookmarkStart w:id="28" w:name="OLE_LINK3"/>
      <w:bookmarkEnd w:id="27"/>
      <w:bookmarkEnd w:id="28"/>
    </w:p>
    <w:p w14:paraId="21F527A9" w14:textId="77777777" w:rsidR="00FD51C3" w:rsidRPr="00373CFB" w:rsidRDefault="00FD51C3">
      <w:pPr>
        <w:spacing w:line="360" w:lineRule="auto"/>
        <w:jc w:val="both"/>
        <w:rPr>
          <w:rFonts w:ascii="Times New Roman" w:hAnsi="Times New Roman" w:cs="Times New Roman"/>
        </w:rPr>
      </w:pPr>
    </w:p>
    <w:p w14:paraId="54FF340B" w14:textId="77777777" w:rsidR="00FD51C3" w:rsidRPr="00373CFB" w:rsidRDefault="00FD51C3">
      <w:pPr>
        <w:spacing w:line="360" w:lineRule="auto"/>
        <w:jc w:val="both"/>
        <w:rPr>
          <w:rFonts w:ascii="Times New Roman" w:hAnsi="Times New Roman" w:cs="Times New Roman"/>
        </w:rPr>
      </w:pPr>
    </w:p>
    <w:p w14:paraId="5D7C65EE" w14:textId="77777777" w:rsidR="00FD51C3" w:rsidRPr="00373CFB" w:rsidRDefault="00FD51C3">
      <w:pPr>
        <w:spacing w:line="360" w:lineRule="auto"/>
        <w:jc w:val="both"/>
        <w:rPr>
          <w:rFonts w:ascii="Times New Roman" w:hAnsi="Times New Roman" w:cs="Times New Roman"/>
        </w:rPr>
      </w:pPr>
    </w:p>
    <w:p w14:paraId="085F56CC" w14:textId="77777777" w:rsidR="00FD51C3" w:rsidRPr="00373CFB" w:rsidRDefault="00FD51C3">
      <w:pPr>
        <w:spacing w:line="360" w:lineRule="auto"/>
        <w:jc w:val="both"/>
        <w:rPr>
          <w:rFonts w:ascii="Times New Roman" w:hAnsi="Times New Roman" w:cs="Times New Roman"/>
        </w:rPr>
      </w:pPr>
    </w:p>
    <w:p w14:paraId="4C9182D6" w14:textId="77777777" w:rsidR="00FD51C3" w:rsidRPr="00373CFB" w:rsidRDefault="00FD51C3">
      <w:pPr>
        <w:spacing w:line="360" w:lineRule="auto"/>
        <w:jc w:val="both"/>
        <w:rPr>
          <w:rFonts w:ascii="Times New Roman" w:hAnsi="Times New Roman" w:cs="Times New Roman"/>
        </w:rPr>
      </w:pPr>
    </w:p>
    <w:p w14:paraId="05552476" w14:textId="77777777" w:rsidR="00FD51C3" w:rsidRPr="00373CFB" w:rsidRDefault="00FD51C3">
      <w:pPr>
        <w:spacing w:line="360" w:lineRule="auto"/>
        <w:jc w:val="both"/>
        <w:rPr>
          <w:rFonts w:ascii="Times New Roman" w:hAnsi="Times New Roman" w:cs="Times New Roman"/>
        </w:rPr>
      </w:pPr>
    </w:p>
    <w:p w14:paraId="2E6478BE" w14:textId="77777777" w:rsidR="00FD51C3" w:rsidRPr="00373CFB" w:rsidRDefault="00FD51C3">
      <w:pPr>
        <w:spacing w:line="360" w:lineRule="auto"/>
        <w:jc w:val="both"/>
        <w:rPr>
          <w:rFonts w:ascii="Times New Roman" w:hAnsi="Times New Roman" w:cs="Times New Roman"/>
        </w:rPr>
      </w:pPr>
    </w:p>
    <w:p w14:paraId="5F78DB80" w14:textId="77777777" w:rsidR="00FD51C3" w:rsidRPr="00373CFB" w:rsidRDefault="00FD51C3">
      <w:pPr>
        <w:spacing w:line="360" w:lineRule="auto"/>
        <w:jc w:val="both"/>
        <w:rPr>
          <w:rFonts w:ascii="Times New Roman" w:hAnsi="Times New Roman" w:cs="Times New Roman"/>
        </w:rPr>
      </w:pPr>
    </w:p>
    <w:p w14:paraId="3A89AC78" w14:textId="77777777" w:rsidR="00FD51C3" w:rsidRPr="00373CFB" w:rsidRDefault="00FD51C3">
      <w:pPr>
        <w:spacing w:line="360" w:lineRule="auto"/>
        <w:jc w:val="both"/>
        <w:rPr>
          <w:rFonts w:ascii="Times New Roman" w:hAnsi="Times New Roman" w:cs="Times New Roman"/>
        </w:rPr>
      </w:pPr>
    </w:p>
    <w:p w14:paraId="4EAA51CF" w14:textId="77777777" w:rsidR="00FD51C3" w:rsidRPr="00373CFB" w:rsidRDefault="00FD51C3">
      <w:pPr>
        <w:spacing w:line="360" w:lineRule="auto"/>
        <w:jc w:val="both"/>
        <w:rPr>
          <w:rFonts w:ascii="Times New Roman" w:hAnsi="Times New Roman" w:cs="Times New Roman"/>
        </w:rPr>
      </w:pPr>
    </w:p>
    <w:p w14:paraId="77114059" w14:textId="77777777" w:rsidR="00FD51C3" w:rsidRPr="00373CFB" w:rsidRDefault="00FD51C3">
      <w:pPr>
        <w:spacing w:line="360" w:lineRule="auto"/>
        <w:jc w:val="both"/>
        <w:rPr>
          <w:rFonts w:ascii="Times New Roman" w:hAnsi="Times New Roman" w:cs="Times New Roman"/>
        </w:rPr>
      </w:pPr>
    </w:p>
    <w:p w14:paraId="6BDE817A" w14:textId="77777777" w:rsidR="00FD51C3" w:rsidRPr="00373CFB" w:rsidRDefault="00FD51C3">
      <w:pPr>
        <w:spacing w:line="360" w:lineRule="auto"/>
        <w:jc w:val="both"/>
        <w:rPr>
          <w:rFonts w:ascii="Times New Roman" w:hAnsi="Times New Roman" w:cs="Times New Roman"/>
        </w:rPr>
      </w:pPr>
    </w:p>
    <w:p w14:paraId="521A1BEE" w14:textId="77777777" w:rsidR="00FD51C3" w:rsidRPr="00373CFB" w:rsidRDefault="00FD51C3">
      <w:pPr>
        <w:spacing w:line="360" w:lineRule="auto"/>
        <w:jc w:val="both"/>
        <w:rPr>
          <w:rFonts w:ascii="Times New Roman" w:hAnsi="Times New Roman" w:cs="Times New Roman"/>
        </w:rPr>
      </w:pPr>
    </w:p>
    <w:p w14:paraId="4EAE67FB" w14:textId="77777777" w:rsidR="00FD51C3" w:rsidRPr="00373CFB" w:rsidRDefault="00FD51C3">
      <w:pPr>
        <w:spacing w:line="360" w:lineRule="auto"/>
        <w:jc w:val="both"/>
        <w:rPr>
          <w:rFonts w:ascii="Times New Roman" w:hAnsi="Times New Roman" w:cs="Times New Roman"/>
        </w:rPr>
      </w:pPr>
    </w:p>
    <w:p w14:paraId="13D7DEF4" w14:textId="77777777" w:rsidR="00FD51C3" w:rsidRPr="00373CFB" w:rsidRDefault="00FD51C3">
      <w:pPr>
        <w:spacing w:line="360" w:lineRule="auto"/>
        <w:jc w:val="both"/>
        <w:rPr>
          <w:ins w:id="29" w:author="Emmanuelle Bayer" w:date="2019-03-14T15:32:00Z"/>
          <w:rFonts w:ascii="Times New Roman" w:hAnsi="Times New Roman" w:cs="Times New Roman"/>
        </w:rPr>
      </w:pPr>
    </w:p>
    <w:p w14:paraId="1ECC85C6" w14:textId="77777777" w:rsidR="00373CFB" w:rsidRPr="00373CFB" w:rsidRDefault="00373CFB">
      <w:pPr>
        <w:spacing w:line="360" w:lineRule="auto"/>
        <w:jc w:val="both"/>
        <w:rPr>
          <w:rFonts w:ascii="Times New Roman" w:hAnsi="Times New Roman" w:cs="Times New Roman"/>
        </w:rPr>
      </w:pPr>
    </w:p>
    <w:p w14:paraId="5B90F727" w14:textId="77777777" w:rsidR="00FD51C3" w:rsidRPr="00373CFB" w:rsidRDefault="00FD51C3">
      <w:pPr>
        <w:spacing w:line="360" w:lineRule="auto"/>
        <w:jc w:val="both"/>
        <w:rPr>
          <w:rFonts w:ascii="Times New Roman" w:hAnsi="Times New Roman" w:cs="Times New Roman"/>
        </w:rPr>
      </w:pPr>
    </w:p>
    <w:p w14:paraId="63667C11" w14:textId="77777777" w:rsidR="00FD51C3" w:rsidRPr="00373CFB" w:rsidRDefault="00FD51C3">
      <w:pPr>
        <w:spacing w:line="360" w:lineRule="auto"/>
        <w:jc w:val="both"/>
        <w:rPr>
          <w:rFonts w:ascii="Times New Roman" w:hAnsi="Times New Roman" w:cs="Times New Roman"/>
        </w:rPr>
      </w:pPr>
    </w:p>
    <w:p w14:paraId="53E7E58B" w14:textId="77777777" w:rsidR="00FD51C3" w:rsidRPr="00373CFB" w:rsidRDefault="00F94053">
      <w:pPr>
        <w:spacing w:line="360" w:lineRule="auto"/>
        <w:jc w:val="both"/>
        <w:rPr>
          <w:rFonts w:ascii="Times New Roman" w:hAnsi="Times New Roman" w:cs="Times New Roman"/>
          <w:b/>
          <w:bCs/>
          <w:smallCaps/>
        </w:rPr>
      </w:pPr>
      <w:r w:rsidRPr="00373CFB">
        <w:rPr>
          <w:rFonts w:ascii="Times New Roman" w:hAnsi="Times New Roman" w:cs="Times New Roman"/>
          <w:b/>
          <w:bCs/>
          <w:smallCaps/>
        </w:rPr>
        <w:lastRenderedPageBreak/>
        <w:t>Introduction</w:t>
      </w:r>
    </w:p>
    <w:p w14:paraId="025DF452" w14:textId="0052BFC2" w:rsidR="00FD51C3" w:rsidRPr="00373CFB" w:rsidRDefault="00F94053">
      <w:pPr>
        <w:widowControl w:val="0"/>
        <w:spacing w:line="360" w:lineRule="auto"/>
        <w:jc w:val="both"/>
      </w:pPr>
      <w:r w:rsidRPr="00373CFB">
        <w:rPr>
          <w:rFonts w:ascii="Times New Roman" w:hAnsi="Times New Roman" w:cs="Times New Roman"/>
        </w:rPr>
        <w:tab/>
        <w:t xml:space="preserve">Intercellular communication is essential for the establishment of multicellularity, and </w:t>
      </w:r>
      <w:r w:rsidRPr="00373CFB">
        <w:rPr>
          <w:rFonts w:ascii="Times New Roman" w:hAnsi="Times New Roman"/>
        </w:rPr>
        <w:t xml:space="preserve">evolution gave rise to distinct mechanisms to facilitate this process. </w:t>
      </w:r>
      <w:r w:rsidRPr="00373CFB">
        <w:rPr>
          <w:rFonts w:ascii="Times New Roman" w:hAnsi="Times New Roman" w:cs="Times New Roman"/>
          <w:bCs/>
        </w:rPr>
        <w:t xml:space="preserve">Plants have developed singular </w:t>
      </w:r>
      <w:ins w:id="30" w:author="Emmanuelle Bayer" w:date="2019-03-14T15:36:00Z">
        <w:r w:rsidR="00373CFB" w:rsidRPr="00373CFB">
          <w:rPr>
            <w:rFonts w:ascii="Times New Roman" w:hAnsi="Times New Roman" w:cs="Times New Roman"/>
            <w:bCs/>
          </w:rPr>
          <w:t xml:space="preserve">intercellular pores </w:t>
        </w:r>
      </w:ins>
      <w:r w:rsidRPr="00373CFB">
        <w:rPr>
          <w:rFonts w:ascii="Times New Roman" w:hAnsi="Times New Roman" w:cs="Times New Roman"/>
          <w:bCs/>
        </w:rPr>
        <w:t xml:space="preserve">-the </w:t>
      </w:r>
      <w:proofErr w:type="spellStart"/>
      <w:r w:rsidRPr="00373CFB">
        <w:rPr>
          <w:rFonts w:ascii="Times New Roman" w:hAnsi="Times New Roman" w:cs="Times New Roman"/>
          <w:bCs/>
        </w:rPr>
        <w:t>plasmodesmata</w:t>
      </w:r>
      <w:proofErr w:type="spellEnd"/>
      <w:r w:rsidRPr="00373CFB">
        <w:rPr>
          <w:rFonts w:ascii="Times New Roman" w:hAnsi="Times New Roman" w:cs="Times New Roman"/>
          <w:bCs/>
        </w:rPr>
        <w:t xml:space="preserve">- which span the cell wall and interconnect nearly every single cell, establishing direct membrane and cytoplasmic continuity throughout the plant body </w:t>
      </w:r>
      <w:r w:rsidRPr="00373CFB">
        <w:fldChar w:fldCharType="begin" w:fldLock="1"/>
      </w:r>
      <w:r w:rsidRPr="00373CFB">
        <w:instrText>ADDIN CSL_CITATION {"citationItems":[{"id":"ITEM-1","itemData":{"author":[{"dropping-particle":"","family":"Tilsner","given":"Jens","non-dropping-particle":"","parse-names":false,"suffix":""},{"dropping-particle":"","family":"Nicolas","given":"William","non-dropping-particle":"","parse-names":false,"suffix":""},{"dropping-particle":"","family":"Rosado","given":"Abel","non-dropping-particle":"","parse-names":false,"suffix":""},{"dropping-particle":"","family":"Bayer","given":"Emmanuelle M.","non-dropping-particle":"","parse-names":false,"suffix":""}],"container-title":"Annual Review of plant Biology","id":"ITEM-1","issued":{"date-parts":[["2016"]]},"page":"337-64","title":"Staying tight: plasmodesmata membrane contact sites and the control of cell-to-cell connectivity","type":"article-journal","volume":"67"},"uris":["http://www.mendeley.com/documents/?uuid=d7c29103-ecfb-41cb-bbc0-b04b77a8ceed"]}],"mendeley":{"formattedCitation":"(Tilsner &lt;i&gt;et al&lt;/i&gt;, 2016)","plainTextFormattedCitation":"(Tilsner et al, 2016)","previouslyFormattedCitation":"(Tilsner &lt;i&gt;et al&lt;/i&gt;, 2016)"},"properties":{"noteIndex":0},"schema":"https://github.com/citation-style-language/schema/raw/master/csl-citation.json"}</w:instrText>
      </w:r>
      <w:r w:rsidRPr="00373CFB">
        <w:fldChar w:fldCharType="separate"/>
      </w:r>
      <w:bookmarkStart w:id="31" w:name="__Fieldmark__8771_67695890"/>
      <w:r w:rsidRPr="00373CFB">
        <w:rPr>
          <w:rFonts w:ascii="Times New Roman" w:hAnsi="Times New Roman" w:cs="Times New Roman"/>
          <w:bCs/>
          <w:noProof/>
        </w:rPr>
        <w:t xml:space="preserve">(Tilsner </w:t>
      </w:r>
      <w:r w:rsidRPr="00373CFB">
        <w:rPr>
          <w:rFonts w:ascii="Times New Roman" w:hAnsi="Times New Roman" w:cs="Times New Roman"/>
          <w:bCs/>
          <w:i/>
          <w:noProof/>
        </w:rPr>
        <w:t>et al</w:t>
      </w:r>
      <w:r w:rsidRPr="00373CFB">
        <w:rPr>
          <w:rFonts w:ascii="Times New Roman" w:hAnsi="Times New Roman" w:cs="Times New Roman"/>
          <w:bCs/>
          <w:noProof/>
        </w:rPr>
        <w:t>, 2016)</w:t>
      </w:r>
      <w:r w:rsidRPr="00373CFB">
        <w:fldChar w:fldCharType="end"/>
      </w:r>
      <w:bookmarkEnd w:id="31"/>
      <w:r w:rsidRPr="00373CFB">
        <w:rPr>
          <w:rFonts w:ascii="Times New Roman" w:hAnsi="Times New Roman" w:cs="Times New Roman"/>
          <w:bCs/>
        </w:rPr>
        <w:t xml:space="preserve">. </w:t>
      </w:r>
      <w:proofErr w:type="spellStart"/>
      <w:r w:rsidRPr="00373CFB">
        <w:rPr>
          <w:rFonts w:ascii="Times New Roman" w:hAnsi="Times New Roman" w:cs="Times New Roman"/>
          <w:bCs/>
        </w:rPr>
        <w:t>Plasmodesmata</w:t>
      </w:r>
      <w:proofErr w:type="spellEnd"/>
      <w:r w:rsidRPr="00373CFB">
        <w:rPr>
          <w:rFonts w:ascii="Times New Roman" w:hAnsi="Times New Roman" w:cs="Times New Roman"/>
          <w:bCs/>
        </w:rPr>
        <w:t xml:space="preserve"> are indispensable for plant life. They control the </w:t>
      </w:r>
      <w:ins w:id="32" w:author="Emmanuelle Bayer" w:date="2019-03-14T15:35:00Z">
        <w:r w:rsidR="00373CFB" w:rsidRPr="00373CFB">
          <w:rPr>
            <w:rFonts w:ascii="Times New Roman" w:hAnsi="Times New Roman" w:cs="Times New Roman"/>
            <w:bCs/>
          </w:rPr>
          <w:t xml:space="preserve">intercellular trafficking </w:t>
        </w:r>
      </w:ins>
      <w:r w:rsidRPr="00373CFB">
        <w:rPr>
          <w:rFonts w:ascii="Times New Roman" w:hAnsi="Times New Roman" w:cs="Times New Roman"/>
          <w:bCs/>
        </w:rPr>
        <w:t xml:space="preserve">of </w:t>
      </w:r>
      <w:r w:rsidRPr="00373CFB">
        <w:rPr>
          <w:rFonts w:asciiTheme="majorBidi" w:hAnsiTheme="majorBidi" w:cstheme="majorBidi"/>
        </w:rPr>
        <w:t xml:space="preserve">non-cell-autonomous signals such as transcription factors, small RNAs, hormones and metabolites during key growth and developmental events </w:t>
      </w:r>
      <w:r w:rsidRPr="00373CFB">
        <w:fldChar w:fldCharType="begin" w:fldLock="1"/>
      </w:r>
      <w:r w:rsidRPr="00373CFB">
        <w:instrText>ADDIN CSL_CITATION {"citationItems":[{"id":"ITEM-1","itemData":{"DOI":"10.1146/annurev-cellbio-100913-012915","ISBN":"1009130129","ISSN":"1081-0706","author":[{"dropping-particle":"","family":"Gallagher","given":"Kimberly L.","non-dropping-particle":"","parse-names":false,"suffix":""},{"dropping-particle":"","family":"Sozzani","given":"Rosangela","non-dropping-particle":"","parse-names":false,"suffix":""},{"dropping-particle":"","family":"Lee","given":"Chin-Mei","non-dropping-particle":"","parse-names":false,"suffix":""}],"container-title":"Annual Review of Cell and Developmental Biology","id":"ITEM-1","issue":"1","issued":{"date-parts":[["2014"]]},"page":"207-233","title":"Intercellular protein movement: deciphering the language of development","type":"article-journal","volume":"30"},"uris":["http://www.mendeley.com/documents/?uuid=cd2f80a5-c8d4-4443-93ee-0600fead1720"]},{"id":"ITEM-2","itemData":{"author":[{"dropping-particle":"","family":"Tilsner","given":"Jens","non-dropping-particle":"","parse-names":false,"suffix":""},{"dropping-particle":"","family":"Nicolas","given":"William","non-dropping-particle":"","parse-names":false,"suffix":""},{"dropping-particle":"","family":"Rosado","given":"Abel","non-dropping-particle":"","parse-names":false,"suffix":""},{"dropping-particle":"","family":"Bayer","given":"Emmanuelle M.","non-dropping-particle":"","parse-names":false,"suffix":""}],"container-title":"Annual Review of plant Biology","id":"ITEM-2","issued":{"date-parts":[["2016"]]},"page":"337-64","title":"Staying tight: plasmodesmata membrane contact sites and the control of cell-to-cell connectivity","type":"article-journal","volume":"67"},"uris":["http://www.mendeley.com/documents/?uuid=d7c29103-ecfb-41cb-bbc0-b04b77a8ceed"]},{"id":"ITEM-3","itemData":{"DOI":"10.1016/j.devcel.2011.10.006","ISBN":"1878-1551 (Electronic)\\r1534-5807 (Linking)","ISSN":"15345807","PMID":"22172675","abstract":"Plant cells are connected through plasmodesmata (PD), membrane-lined channels that allow symplastic movement of molecules between cells. However, little is known about the role of PD-mediated signaling during plant morphogenesis. Here, we describe an Arabidopsis gene, CALS3/GSL12. Gain-of-function mutations in CALS3 result in increased accumulation of callose (β-1,3-glucan) at the PD, a decrease in PD aperture, defects in root development, and reduced intercellular trafficking. Enhancement of CALS3 expression during phloem development suppressed loss-of-function mutations in the phloem abundant callose synthase, CALS7 indicating that CALS3 is a bona fide callose synthase. CALS3 alleles allowed us to spatially and temporally control the PD aperture between plant tissues. Using this tool, we are able to show that movement of the transcription factor SHORT-ROOT and microRNA165 between the stele and the endodermis is PD dependent. Taken together, we conclude that regulated callose biosynthesis at PD is essential for cell signaling. © 2011 Elsevier Inc.","author":[{"dropping-particle":"","family":"Vatén","given":"Anne","non-dropping-particle":"","parse-names":false,"suffix":""},{"dropping-particle":"","family":"Dettmer","given":"Jan","non-dropping-particle":"","parse-names":false,"suffix":""},{"dropping-particle":"","family":"Wu","given":"Shuang","non-dropping-particle":"","parse-names":false,"suffix":""},{"dropping-particle":"","family":"Stierhof","given":"York Dieter","non-dropping-particle":"","parse-names":false,"suffix":""},{"dropping-particle":"","family":"Miyashima","given":"Shunsuke","non-dropping-particle":"","parse-names":false,"suffix":""},{"dropping-particle":"","family":"Yadav","given":"Shri Ram","non-dropping-particle":"","parse-names":false,"suffix":""},{"dropping-particle":"","family":"Roberts","given":"Christina J.","non-dropping-particle":"","parse-names":false,"suffix":""},{"dropping-particle":"","family":"Campilho","given":"Ana","non-dropping-particle":"","parse-names":false,"suffix":""},{"dropping-particle":"","family":"Bulone","given":"Vincent","non-dropping-particle":"","parse-names":false,"suffix":""},{"dropping-particle":"","family":"Lichtenberger","given":"Raffael","non-dropping-particle":"","parse-names":false,"suffix":""},{"dropping-particle":"","family":"Lehesranta","given":"Satu","non-dropping-particle":"","parse-names":false,"suffix":""},{"dropping-particle":"","family":"Mähönen","given":"Ari Pekka","non-dropping-particle":"","parse-names":false,"suffix":""},{"dropping-particle":"","family":"Kim","given":"Jae Yean","non-dropping-particle":"","parse-names":false,"suffix":""},{"dropping-particle":"","family":"Jokitalo","given":"Eija","non-dropping-particle":"","parse-names":false,"suffix":""},{"dropping-particle":"","family":"Sauer","given":"Norbert","non-dropping-particle":"","parse-names":false,"suffix":""},{"dropping-particle":"","family":"Scheres","given":"Ben","non-dropping-particle":"","parse-names":false,"suffix":""},{"dropping-particle":"","family":"Nakajima","given":"Keiji","non-dropping-particle":"","parse-names":false,"suffix":""},{"dropping-particle":"","family":"Carlsbecker","given":"Annelie","non-dropping-particle":"","parse-names":false,"suffix":""},{"dropping-particle":"","family":"Gallagher","given":"Kimberly L.","non-dropping-particle":"","parse-names":false,"suffix":""},{"dropping-particle":"","family":"Helariutta","given":"Ykä","non-dropping-particle":"","parse-names":false,"suffix":""}],"container-title":"Developmental Cell","id":"ITEM-3","issue":"6","issued":{"date-parts":[["2011"]]},"page":"1144-1155","title":"Callose biosynthesis regulates symplastic trafficking during root development","type":"article-journal","volume":"21"},"uris":["http://www.mendeley.com/documents/?uuid=d5808b77-e2ab-4ded-a65f-c78a7ddf902a"]},{"id":"ITEM-4","itemData":{"DOI":"10.1038/nature08977","ISBN":"1476-4687 (Electronic)\\r0028-0836 (Linking)","ISSN":"0028-0836","PMID":"20410882","abstract":"A key question in developmental biology is how cells exchange positional information for proper patterning during organ development. In plant roots the radial tissue organization is highly conserved with a central vascular cylinder in which two water conducting cell types, protoxylem and metaxylem, are patterned centripetally. We show that this patterning occurs through crosstalk between the vascular cylinder and the surrounding endodermis mediated by cell-to-cell movement of a transcription factor in one direction and microRNAs in the other. SHORT ROOT, produced in the vascular cylinder, moves into the endodermis to activate SCARECROW. Together these transcription factors activate MIR165a and MIR166b. Endodermally produced microRNA165/6 then acts to degrade its target mRNAs encoding class III homeodomain-leucine zipper transcription factors in the endodermis and stele periphery. The resulting differential distribution of target mRNA in the vascular cylinder determines xylem cell types in a dosage-dependent manner.","author":[{"dropping-particle":"","family":"Carlsbecker","given":"Annelie","non-dropping-particle":"","parse-names":false,"suffix":""},{"dropping-particle":"","family":"Lee","given":"Ji-Young","non-dropping-particle":"","parse-names":false,"suffix":""},{"dropping-particle":"","family":"Roberts","given":"Christina J","non-dropping-particle":"","parse-names":false,"suffix":""},{"dropping-particle":"","family":"Dettmer","given":"Jan","non-dropping-particle":"","parse-names":false,"suffix":""},{"dropping-particle":"","family":"Lehesranta","given":"Satu","non-dropping-particle":"","parse-names":false,"suffix":""},{"dropping-particle":"","family":"Zhou","given":"Jing","non-dropping-particle":"","parse-names":false,"suffix":""},{"dropping-particle":"","family":"Lindgren","given":"Ove","non-dropping-particle":"","parse-names":false,"suffix":""},{"dropping-particle":"","family":"Moreno-Risueno","given":"Miguel a","non-dropping-particle":"","parse-names":false,"suffix":""},{"dropping-particle":"","family":"Vatén","given":"Anne","non-dropping-particle":"","parse-names":false,"suffix":""},{"dropping-particle":"","family":"Thitamadee","given":"Siripong","non-dropping-particle":"","parse-names":false,"suffix":""},{"dropping-particle":"","family":"Campilho","given":"Ana","non-dropping-particle":"","parse-names":false,"suffix":""},{"dropping-particle":"","family":"Sebastian","given":"Jose","non-dropping-particle":"","parse-names":false,"suffix":""},{"dropping-particle":"","family":"Bowman","given":"John L","non-dropping-particle":"","parse-names":false,"suffix":""},{"dropping-particle":"","family":"Helariutta","given":"Ykä","non-dropping-particle":"","parse-names":false,"suffix":""},{"dropping-particle":"","family":"Benfey","given":"Philip N","non-dropping-particle":"","parse-names":false,"suffix":""}],"container-title":"Nature","id":"ITEM-4","issue":"7296","issued":{"date-parts":[["2010"]]},"page":"316-321","title":"Cell signalling by microRNA165/6 directs gene dose-dependent root cell fate.","type":"article-journal","volume":"465"},"uris":["http://www.mendeley.com/documents/?uuid=02135458-14aa-4756-b3cd-a203c8a70d46"]},{"id":"ITEM-5","itemData":{"DOI":"10.1016/j.devcel.2013.06.010","ISBN":"1534-5807","ISSN":"15345807","PMID":"23850190","abstract":"Cell-to-cell communication coordinates the behavior of individual cells to establish organ patterning and development. Although mobile signals are known to be important in lateral root development, the role of plasmodesmata (PD)-mediated transport in this process has not been investigated. Here, we show that changes in symplastic connectivity accompany and regulate lateral root organogenesis in Arabidopsis. This connectivity is dependent upon callose deposition around PD affecting molecular flux through the channel. Two plasmodesmal-localized β-1,3 glucanases (PdBGs) were identified that regulate callose accumulation and the number and distribution of lateral roots. The fundamental role of PD-associated callose in this process was illustrated by the induction of similar phenotypes in lines with altered callose turnover. Our results show that regulation of callose and cell-to-cell connectivity is critical in determining the pattern of lateral root formation, which influences root architecture and optimal plant performance. © 2013 The Authors.","author":[{"dropping-particle":"","family":"Benitez-Alfonso","given":"Yoselin","non-dropping-particle":"","parse-names":false,"suffix":""},{"dropping-particle":"","family":"Faulkner","given":"Christine","non-dropping-particle":"","parse-names":false,"suffix":""},{"dropping-particle":"","family":"Pendle","given":"Ali","non-dropping-particle":"","parse-names":false,"suffix":""},{"dropping-particle":"","family":"Miyashima","given":"Shunsuke","non-dropping-particle":"","parse-names":false,"suffix":""},{"dropping-particle":"","family":"Helariutta","given":"Ykä","non-dropping-particle":"","parse-names":false,"suffix":""},{"dropping-particle":"","family":"Maule","given":"Andrew","non-dropping-particle":"","parse-names":false,"suffix":""}],"container-title":"Developmental Cell","id":"ITEM-5","issue":"2","issued":{"date-parts":[["2013"]]},"page":"136-147","title":"Symplastic intercellular connectivity regulates lateral root patterning","type":"article-journal","volume":"26"},"uris":["http://www.mendeley.com/documents/?uuid=aa3b0bb9-61e4-4e97-bd96-80d530b64a4f"]},{"id":"ITEM-6","itemData":{"ISSN":"0027-8424","PMID":"27663740","author":[{"dropping-particle":"","family":"Wu","given":"Shuang","non-dropping-particle":"","parse-names":false,"suffix":""},{"dropping-particle":"","family":"O’Lexy","given":"Ruthsabel","non-dropping-particle":"","parse-names":false,"suffix":""},{"dropping-particle":"","family":"Xu","given":"Meizhi","non-dropping-particle":"","parse-names":false,"suffix":""},{"dropping-particle":"","family":"Sang","given":"Yi","non-dropping-particle":"","parse-names":false,"suffix":""},{"dropping-particle":"","family":"Chen","given":"Xu","non-dropping-particle":"","parse-names":false,"suffix":""},{"dropping-particle":"","family":"Yu","given":"Qiaozhi","non-dropping-particle":"","parse-names":false,"suffix":""},{"dropping-particle":"","family":"Gallagher","given":"Kimberly L.","non-dropping-particle":"","parse-names":false,"suffix":""}],"container-title":"Proceedings of the National Academy of Sciences","id":"ITEM-6","issue":"41","issued":{"date-parts":[["2016"]]},"page":"11621-11626","title":"Symplastic signaling instructs cell division, cell expansion, and cell polarity in the ground tissue of Arabidopsis thaliana roots","type":"article-journal","volume":"113"},"uris":["http://www.mendeley.com/documents/?uuid=94d91bb9-2b2f-4d39-a2a2-4eb5485a1f52"]},{"id":"ITEM-7","itemData":{"DOI":"10.1016/j.devcel.2013.12.008","ISSN":"15345807","PMID":"24480642","abstract":"In plants, auxin functions as a master controller of development, pattern formation, morphogenesis, and tropic responses. A sophisticated transport system has evolved to allow the establishment of precise spatiotemporal auxin gradients that regulate specific developmental programs. A critical unresolved question relates to how these gradients can be maintained in the presence of open plasmodesmata that allow for symplasmic exchange of essential nutrients and signaling macromolecules. Here we addressed this conundrum using genetic, physiological, and cell biological approaches and identified the operation of an auxin-GSL8 feedback circuit thatregulates the level of plasmodesmal-localized callose in order to locally downregulate symplasmic permeability during hypocotyl tropic response. This system likely involves a plasmodesmal switch that would prevent the dissipation of a forming gradient by auxin diffusion through the symplasm. This regulatory system may represent a mechanism by which auxin could also regulate symplasmic delivery of a wide range of signaling agents. ?? 2014 Elsevier Inc.","author":[{"dropping-particle":"","family":"Han","given":"Xiao","non-dropping-particle":"","parse-names":false,"suffix":""},{"dropping-particle":"","family":"Hyun","given":"TaeKyung","non-dropping-particle":"","parse-names":false,"suffix":""},{"dropping-particle":"","family":"Zhang","given":"Minhua","non-dropping-particle":"","parse-names":false,"suffix":""},{"dropping-particle":"","family":"Kumar","given":"Ritesh","non-dropping-particle":"","parse-names":false,"suffix":""},{"dropping-particle":"","family":"Koh","given":"Eun Ji","non-dropping-particle":"","parse-names":false,"suffix":""},{"dropping-particle":"","family":"Kang","given":"Byung Ho","non-dropping-particle":"","parse-names":false,"suffix":""},{"dropping-particle":"","family":"Lucas","given":"WilliamJ","non-dropping-particle":"","parse-names":false,"suffix":""},{"dropping-particle":"","family":"Kim","given":"Jae Yean","non-dropping-particle":"","parse-names":false,"suffix":""}],"container-title":"Developmental Cell","id":"ITEM-7","issue":"2","issued":{"date-parts":[["2014"]]},"page":"132-146","publisher":"Elsevier Inc.","title":"Auxin-callose-mediated plasmodesmal gating is essential for tropic auxin gradient formation and signaling","type":"article-journal","volume":"28"},"uris":["http://www.mendeley.com/documents/?uuid=fe84ee32-fca6-4361-b526-e40e07a29724"]},{"id":"ITEM-8","itemData":{"DOI":"10.1073/pnas.1406446111","ISBN":"1091-6490 (Electronic)\\r0027-8424 (Linking)","ISSN":"1091-6490","PMID":"25246576","abstract":"Cell-cell communication is essential for multicellular development and, consequently, evolution has brought about an array of distinct mechanisms serving this purpose. Consistently, induction and maintenance of stem cell fate by noncell autonomous signals is a feature shared by many organisms and may depend on secreted factors, direct cell-cell contact, matrix interactions, or a combination of these mechanisms. Although many basic cellular processes are well conserved between animals and plants, cell-to-cell signaling is one function where substantial diversity has arisen between the two kingdoms of life. One of the most striking differences is the presence of cytoplasmic bridges, called plasmodesmata, which facilitate the exchange of molecules between neighboring plant cells and provide a unique route for cell-cell communication in the plant lineage. Here, we provide evidence that the stem cell inducing transcription factor WUSCHEL (WUS), expressed in the niche, moves to the stem cells via plasmodesmata in a highly regulated fashion and that this movement is required for WUS function and, thus, stem cell activity in Arabidopsis thaliana. We show that cell context-independent mobility is encoded in the WUS protein sequence and mediated by multiple domains. Finally, we demonstrate that parts of the protein that restrict movement are required for WUS homodimerization, suggesting that formation of WUS dimers might contribute to the regulation of apical stem cell activity.","author":[{"dropping-particle":"","family":"Daum","given":"Gabor","non-dropping-particle":"","parse-names":false,"suffix":""},{"dropping-particle":"","family":"Medzihradszky","given":"Anna","non-dropping-particle":"","parse-names":false,"suffix":""},{"dropping-particle":"","family":"Suzaki","given":"Takuya","non-dropping-particle":"","parse-names":false,"suffix":""},{"dropping-particle":"","family":"Lohmann","given":"Jan U","non-dropping-particle":"","parse-names":false,"suffix":""}],"container-title":"Proceedings of the National Academy of Sciences of the United States of America","id":"ITEM-8","issue":"40","issued":{"date-parts":[["2014"]]},"page":"14619-24","title":"A mechanistic framework for non-cell autonomous stem cell induction in Arabidopsis.","type":"article-journal","volume":"111"},"uris":["http://www.mendeley.com/documents/?uuid=2b5bbae0-1e9f-4264-a28c-ae6e25ac1d2d"]},{"id":"ITEM-9","itemData":{"DOI":"10.1038/35095061","ISBN":"0028-0836","ISSN":"0028-0836","PMID":"11565032","abstract":"Positional information is pivotal for establishing developmental patterning in plants, but little is known about the underlying signalling mechanisms. The Arabidopsis root radial pattern is generated through stereotyped division of initial cells and the subsequent acquisition of cell fate. short-root (shr) mutants do not undergo the longitudinal cell division of the cortex/endodermis initial daughter cell, resulting in a single cell layer with only cortex attributes. Thus, SHR is necessary for both cell division and endodermis specification. SHR messenger RNA is found exclusively in the stele cells internal to the endodermis and cortex, indicating that it has a non-cell-autonomous mode of action. Here we show that the SHR protein, a putative transcription factor, moves from the stele to a single layer of adjacent cells, where it enters the nucleus. Ectopic expression of SHR driven by the promoter of the downstream gene SCARECROW (SCR) results in autocatalytic reinforcement of SHR signalling, producing altered cell fates and multiplication of cell layers. These results support a model in which SHR protein acts both as a signal from the stele and as an activator of endodermal cell fate and SCR-mediated cell division.","author":[{"dropping-particle":"","family":"Nakajima","given":"K","non-dropping-particle":"","parse-names":false,"suffix":""},{"dropping-particle":"","family":"Sena","given":"G","non-dropping-particle":"","parse-names":false,"suffix":""},{"dropping-particle":"","family":"Nawy","given":"T","non-dropping-particle":"","parse-names":false,"suffix":""},{"dropping-particle":"","family":"Benfey","given":"P N","non-dropping-particle":"","parse-names":false,"suffix":""}],"container-title":"Nature","id":"ITEM-9","issue":"6853","issued":{"date-parts":[["2001"]]},"page":"307-311","title":"Intercellular movement of the putative transcription factor SHR in root patterning.","type":"article-journal","volume":"413"},"uris":["http://www.mendeley.com/documents/?uuid=e4dc814e-94cf-4e95-a6b0-0a65e3daa8ed"]},{"id":"ITEM-10","itemData":{"DOI":"10.1126/science.1205727","ISBN":"1095-9203 (Electronic)\\r0036-8075 (Linking)","ISSN":"0036-8075","PMID":"21868675","abstract":"Cell-to-cell communication in plants includes the selective trafficking of transcription factors and other signals through plasmodesmata. The KNOTTED1 (KN1) homeobox (KNOX) family transcription factors, which use this pathway, are essential for stem cell establishment and/or maintenance. Here we show that KN1 trafficking requires the chaperonin complex, which belongs to a group of cytosolic chaperones that fold specific substrate proteins. Genetic and physical interaction data show a functional relevance for chaperonins in KNOX family-dependent stem cell maintenance. Furthermore, tissue-specific complementation assays indicate a mechanistic basis for chaperonin function during the posttranslocational refolding process. Our study shows that chaperonins are essential for the cell-to-cell trafficking of a subset of mobile transcription factors and demonstrates the importance of chaperonin-dependent protein trafficking for plant stem cell function.","author":[{"dropping-particle":"","family":"Xu","given":"Xianfeng Morgan","non-dropping-particle":"","parse-names":false,"suffix":""},{"dropping-particle":"","family":"Wang","given":"Jing","non-dropping-particle":"","parse-names":false,"suffix":""},{"dropping-particle":"","family":"Xuan","given":"Zhenyu","non-dropping-particle":"","parse-names":false,"suffix":""},{"dropping-particle":"","family":"Goldshmidt","given":"Alexander","non-dropping-particle":"","parse-names":false,"suffix":""},{"dropping-particle":"","family":"Borrill","given":"Philippa G M","non-dropping-particle":"","parse-names":false,"suffix":""},{"dropping-particle":"","family":"Hariharan","given":"Nisha","non-dropping-particle":"","parse-names":false,"suffix":""},{"dropping-particle":"","family":"Kim","given":"Jae Yean","non-dropping-particle":"","parse-names":false,"suffix":""},{"dropping-particle":"","family":"Jackson","given":"David","non-dropping-particle":"","parse-names":false,"suffix":""}],"container-title":"Science (New York, N.Y.)","id":"ITEM-10","issue":"6046","issued":{"date-parts":[["2011"]]},"page":"1141-1144","title":"Chaperonins facilitate KNOTTED1 cell-to-cell trafficking and stem cell function.","type":"article-journal","volume":"333"},"uris":["http://www.mendeley.com/documents/?uuid=221d0b97-87ad-4b4e-b1a2-738007e2f4c6"]},{"id":"ITEM-11","itemData":{"DOI":"10.7554/eLife.24125","author":[{"dropping-particle":"","family":"Ross-elliott","given":"Timothy J","non-dropping-particle":"","parse-names":false,"suffix":""},{"dropping-particle":"","family":"Jensen","given":"Kaare H","non-dropping-particle":"","parse-names":false,"suffix":""},{"dropping-particle":"","family":"Haaning","given":"Katrine S","non-dropping-particle":"","parse-names":false,"suffix":""},{"dropping-particle":"","family":"Wager","given":"Brittney M","non-dropping-particle":"","parse-names":false,"suffix":""},{"dropping-particle":"","family":"Knoblauch","given":"Jan","non-dropping-particle":"","parse-names":false,"suffix":""},{"dropping-particle":"","family":"Howell","given":"Alexander H","non-dropping-particle":"","parse-names":false,"suffix":""},{"dropping-particle":"","family":"Mullendore","given":"Daniel L","non-dropping-particle":"","parse-names":false,"suffix":""},{"dropping-particle":"","family":"Monteith","given":"Alexander G","non-dropping-particle":"","parse-names":false,"suffix":""},{"dropping-particle":"","family":"Paultre","given":"Danae","non-dropping-particle":"","parse-names":false,"suffix":""},{"dropping-particle":"","family":"Yan","given":"Dawei","non-dropping-particle":"","parse-names":false,"suffix":""},{"dropping-particle":"","family":"Otero","given":"Sofia","non-dropping-particle":"","parse-names":false,"suffix":""},{"dropping-particle":"","family":"Bourdon","given":"Matthieu","non-dropping-particle":"","parse-names":false,"suffix":""},{"dropping-particle":"","family":"Sager","given":"Ross","non-dropping-particle":"","parse-names":false,"suffix":""},{"dropping-particle":"","family":"Lee","given":"Jung-youn","non-dropping-particle":"","parse-names":false,"suffix":""},{"dropping-particle":"","family":"Helariutta","given":"Y.","non-dropping-particle":"","parse-names":false,"suffix":""},{"dropping-particle":"","family":"Knoblauch","given":"Michael","non-dropping-particle":"","parse-names":false,"suffix":""},{"dropping-particl</w:instrText>
      </w:r>
      <w:r w:rsidRPr="00235986">
        <w:rPr>
          <w:lang w:val="fr-FR"/>
        </w:rPr>
        <w:instrText>e":"","family":"Oparka","given":"Karl J","non-dropping-particle":"","parse-names":false,"suffix":""}],"container-title":"eLife","id":"ITEM-11","issued":{"date-parts":[["2017"]]},"page":"e24125","title":"Phloem unloading in Arabidopsis roots is convective and regulated by the phloem- pole pericycle","type":"article-journal","volume":"6"},"uris":["http://www.mendeley.com/documents/?uuid=ca77e3de-292c-49ae-b6bf-7116f2f48951"]}],"mendeley":{"formattedCitation":"(Gallagher &lt;i&gt;et al&lt;/i&gt;, 2014; Tilsner &lt;i&gt;et al&lt;/i&gt;, 2016; Vatén &lt;i&gt;et al&lt;/i&gt;, 2011; Carlsbecker &lt;i&gt;et al&lt;/i&gt;, 2010; Benitez-Alfonso &lt;i&gt;et al&lt;/i&gt;, 2013; Wu &lt;i&gt;et al&lt;/i&gt;, 2016; Han &lt;i&gt;et al&lt;/i&gt;, 2014; Daum &lt;i&gt;et al&lt;/i&gt;, 2014; Nakajima &lt;i&gt;et al&lt;/i&gt;, 2001; Xu &lt;i&gt;et al&lt;/i&gt;, 2011; Ross-elliott &lt;i&gt;et al&lt;/i&gt;, 2017)","plainTextFormattedCitation":"(Gallagher et al, 2014; Tilsner et al, 2016; Vatén et al, 2011; Carlsbecker et al, 2010; Benitez-Alfonso et al, 2013; Wu et al, 2016; Han et al, 2014; Daum et al, 2014; Nakajima et al, 2001; Xu et al, 2011; Ross-elliott et al, 2017)","previouslyFormattedCitation":"(Gallagher &lt;i&gt;et al&lt;/i&gt;, 2014; Tilsner &lt;i&gt;et al&lt;/i&gt;, 2016; Vatén &lt;i&gt;et al&lt;/i&gt;, 2011; Carlsbecker &lt;i&gt;et al&lt;/i&gt;, 2010; Benitez-Alfonso &lt;i&gt;et al&lt;/i&gt;, 2013; Wu &lt;i&gt;et al&lt;/i&gt;, 2016; Han &lt;i&gt;et al&lt;/i&gt;, 2014; Daum &lt;i&gt;et al&lt;/i&gt;, 2014; Nakajima &lt;i&gt;et al&lt;/i&gt;, 2001; Xu &lt;i&gt;et al&lt;/i&gt;, 2011; Ross-elliott &lt;i&gt;et al&lt;/i&gt;, 2017)"},"properties":{"noteIndex":0},"schema":"https://github.com/citation-style-language/schema/raw/master/csl-citation.json"}</w:instrText>
      </w:r>
      <w:r w:rsidRPr="00373CFB">
        <w:fldChar w:fldCharType="separate"/>
      </w:r>
      <w:bookmarkStart w:id="33" w:name="__Fieldmark__8790_67695890"/>
      <w:r w:rsidRPr="00235986">
        <w:rPr>
          <w:rFonts w:asciiTheme="majorBidi" w:hAnsiTheme="majorBidi" w:cstheme="majorBidi"/>
          <w:noProof/>
          <w:lang w:val="fr-FR"/>
        </w:rPr>
        <w:t xml:space="preserve">(Gallagher </w:t>
      </w:r>
      <w:r w:rsidRPr="00235986">
        <w:rPr>
          <w:rFonts w:asciiTheme="majorBidi" w:hAnsiTheme="majorBidi" w:cstheme="majorBidi"/>
          <w:i/>
          <w:noProof/>
          <w:lang w:val="fr-FR"/>
        </w:rPr>
        <w:t>et al</w:t>
      </w:r>
      <w:r w:rsidRPr="00235986">
        <w:rPr>
          <w:rFonts w:asciiTheme="majorBidi" w:hAnsiTheme="majorBidi" w:cstheme="majorBidi"/>
          <w:noProof/>
          <w:lang w:val="fr-FR"/>
        </w:rPr>
        <w:t xml:space="preserve">, 2014; Tilsner </w:t>
      </w:r>
      <w:r w:rsidRPr="00235986">
        <w:rPr>
          <w:rFonts w:asciiTheme="majorBidi" w:hAnsiTheme="majorBidi" w:cstheme="majorBidi"/>
          <w:i/>
          <w:noProof/>
          <w:lang w:val="fr-FR"/>
        </w:rPr>
        <w:t>et al</w:t>
      </w:r>
      <w:r w:rsidRPr="00235986">
        <w:rPr>
          <w:rFonts w:asciiTheme="majorBidi" w:hAnsiTheme="majorBidi" w:cstheme="majorBidi"/>
          <w:noProof/>
          <w:lang w:val="fr-FR"/>
        </w:rPr>
        <w:t xml:space="preserve">, 2016; Vatén </w:t>
      </w:r>
      <w:r w:rsidRPr="00235986">
        <w:rPr>
          <w:rFonts w:asciiTheme="majorBidi" w:hAnsiTheme="majorBidi" w:cstheme="majorBidi"/>
          <w:i/>
          <w:noProof/>
          <w:lang w:val="fr-FR"/>
        </w:rPr>
        <w:t>et al</w:t>
      </w:r>
      <w:r w:rsidRPr="00235986">
        <w:rPr>
          <w:rFonts w:asciiTheme="majorBidi" w:hAnsiTheme="majorBidi" w:cstheme="majorBidi"/>
          <w:noProof/>
          <w:lang w:val="fr-FR"/>
        </w:rPr>
        <w:t xml:space="preserve">, 2011; Carlsbecker </w:t>
      </w:r>
      <w:r w:rsidRPr="00235986">
        <w:rPr>
          <w:rFonts w:asciiTheme="majorBidi" w:hAnsiTheme="majorBidi" w:cstheme="majorBidi"/>
          <w:i/>
          <w:noProof/>
          <w:lang w:val="fr-FR"/>
        </w:rPr>
        <w:t>et al</w:t>
      </w:r>
      <w:r w:rsidRPr="00235986">
        <w:rPr>
          <w:rFonts w:asciiTheme="majorBidi" w:hAnsiTheme="majorBidi" w:cstheme="majorBidi"/>
          <w:noProof/>
          <w:lang w:val="fr-FR"/>
        </w:rPr>
        <w:t xml:space="preserve">, 2010; Benitez-Alfonso </w:t>
      </w:r>
      <w:r w:rsidRPr="00235986">
        <w:rPr>
          <w:rFonts w:asciiTheme="majorBidi" w:hAnsiTheme="majorBidi" w:cstheme="majorBidi"/>
          <w:i/>
          <w:noProof/>
          <w:lang w:val="fr-FR"/>
        </w:rPr>
        <w:t>et al</w:t>
      </w:r>
      <w:r w:rsidRPr="00235986">
        <w:rPr>
          <w:rFonts w:asciiTheme="majorBidi" w:hAnsiTheme="majorBidi" w:cstheme="majorBidi"/>
          <w:noProof/>
          <w:lang w:val="fr-FR"/>
        </w:rPr>
        <w:t xml:space="preserve">, 2013; Wu </w:t>
      </w:r>
      <w:r w:rsidRPr="00235986">
        <w:rPr>
          <w:rFonts w:asciiTheme="majorBidi" w:hAnsiTheme="majorBidi" w:cstheme="majorBidi"/>
          <w:i/>
          <w:noProof/>
          <w:lang w:val="fr-FR"/>
        </w:rPr>
        <w:t>et al</w:t>
      </w:r>
      <w:r w:rsidRPr="00235986">
        <w:rPr>
          <w:rFonts w:asciiTheme="majorBidi" w:hAnsiTheme="majorBidi" w:cstheme="majorBidi"/>
          <w:noProof/>
          <w:lang w:val="fr-FR"/>
        </w:rPr>
        <w:t xml:space="preserve">, 2016; Han </w:t>
      </w:r>
      <w:r w:rsidRPr="00235986">
        <w:rPr>
          <w:rFonts w:asciiTheme="majorBidi" w:hAnsiTheme="majorBidi" w:cstheme="majorBidi"/>
          <w:i/>
          <w:noProof/>
          <w:lang w:val="fr-FR"/>
        </w:rPr>
        <w:t>et al</w:t>
      </w:r>
      <w:r w:rsidRPr="00235986">
        <w:rPr>
          <w:rFonts w:asciiTheme="majorBidi" w:hAnsiTheme="majorBidi" w:cstheme="majorBidi"/>
          <w:noProof/>
          <w:lang w:val="fr-FR"/>
        </w:rPr>
        <w:t xml:space="preserve">, 2014; Daum </w:t>
      </w:r>
      <w:r w:rsidRPr="00235986">
        <w:rPr>
          <w:rFonts w:asciiTheme="majorBidi" w:hAnsiTheme="majorBidi" w:cstheme="majorBidi"/>
          <w:i/>
          <w:noProof/>
          <w:lang w:val="fr-FR"/>
        </w:rPr>
        <w:t>et al</w:t>
      </w:r>
      <w:r w:rsidRPr="00235986">
        <w:rPr>
          <w:rFonts w:asciiTheme="majorBidi" w:hAnsiTheme="majorBidi" w:cstheme="majorBidi"/>
          <w:noProof/>
          <w:lang w:val="fr-FR"/>
        </w:rPr>
        <w:t xml:space="preserve">, 2014; Nakajima </w:t>
      </w:r>
      <w:r w:rsidRPr="00235986">
        <w:rPr>
          <w:rFonts w:asciiTheme="majorBidi" w:hAnsiTheme="majorBidi" w:cstheme="majorBidi"/>
          <w:i/>
          <w:noProof/>
          <w:lang w:val="fr-FR"/>
        </w:rPr>
        <w:t>et al</w:t>
      </w:r>
      <w:r w:rsidRPr="00235986">
        <w:rPr>
          <w:rFonts w:asciiTheme="majorBidi" w:hAnsiTheme="majorBidi" w:cstheme="majorBidi"/>
          <w:noProof/>
          <w:lang w:val="fr-FR"/>
        </w:rPr>
        <w:t xml:space="preserve">, 2001; Xu </w:t>
      </w:r>
      <w:r w:rsidRPr="00235986">
        <w:rPr>
          <w:rFonts w:asciiTheme="majorBidi" w:hAnsiTheme="majorBidi" w:cstheme="majorBidi"/>
          <w:i/>
          <w:noProof/>
          <w:lang w:val="fr-FR"/>
        </w:rPr>
        <w:t>et al</w:t>
      </w:r>
      <w:r w:rsidRPr="00235986">
        <w:rPr>
          <w:rFonts w:asciiTheme="majorBidi" w:hAnsiTheme="majorBidi" w:cstheme="majorBidi"/>
          <w:noProof/>
          <w:lang w:val="fr-FR"/>
        </w:rPr>
        <w:t xml:space="preserve">, 2011; Ross-elliott </w:t>
      </w:r>
      <w:r w:rsidRPr="00235986">
        <w:rPr>
          <w:rFonts w:asciiTheme="majorBidi" w:hAnsiTheme="majorBidi" w:cstheme="majorBidi"/>
          <w:i/>
          <w:noProof/>
          <w:lang w:val="fr-FR"/>
        </w:rPr>
        <w:t>et al</w:t>
      </w:r>
      <w:r w:rsidRPr="00235986">
        <w:rPr>
          <w:rFonts w:asciiTheme="majorBidi" w:hAnsiTheme="majorBidi" w:cstheme="majorBidi"/>
          <w:noProof/>
          <w:lang w:val="fr-FR"/>
        </w:rPr>
        <w:t>, 2017)</w:t>
      </w:r>
      <w:r w:rsidRPr="00373CFB">
        <w:fldChar w:fldCharType="end"/>
      </w:r>
      <w:bookmarkEnd w:id="33"/>
      <w:r w:rsidRPr="00235986">
        <w:rPr>
          <w:rFonts w:asciiTheme="majorBidi" w:hAnsiTheme="majorBidi" w:cstheme="majorBidi"/>
          <w:lang w:val="fr-FR"/>
        </w:rPr>
        <w:t xml:space="preserve">. </w:t>
      </w:r>
      <w:r w:rsidRPr="00373CFB">
        <w:rPr>
          <w:rFonts w:asciiTheme="majorBidi" w:hAnsiTheme="majorBidi" w:cstheme="majorBidi"/>
        </w:rPr>
        <w:t xml:space="preserve">Over the past few years, </w:t>
      </w:r>
      <w:proofErr w:type="spellStart"/>
      <w:r w:rsidRPr="00373CFB">
        <w:rPr>
          <w:rFonts w:asciiTheme="majorBidi" w:hAnsiTheme="majorBidi" w:cstheme="majorBidi"/>
        </w:rPr>
        <w:t>plasmodesmata</w:t>
      </w:r>
      <w:proofErr w:type="spellEnd"/>
      <w:r w:rsidRPr="00373CFB">
        <w:rPr>
          <w:rFonts w:asciiTheme="majorBidi" w:hAnsiTheme="majorBidi" w:cstheme="majorBidi"/>
        </w:rPr>
        <w:t xml:space="preserve"> have emerged as key components of plant defence signalling </w:t>
      </w:r>
      <w:r w:rsidRPr="00373CFB">
        <w:fldChar w:fldCharType="begin" w:fldLock="1"/>
      </w:r>
      <w:r w:rsidRPr="00373CFB">
        <w:instrText>ADDIN CSL_CITATION {"citationItems":[{"id":"ITEM-1","itemData":{"DOI":"10.1073/pnas.1203458110","ISSN":"1091-6490","PMID":"23674687","abstract":"Chitin acts as a pathogen-associated molecular pattern from fungal pathogens whose perception triggers a range of defense responses. We show that LYSIN MOTIF DOMAIN-CONTAINING GLYCOSYLPHOSPHATIDYLINOSITOL-ANCHORED PROTEIN 2 (LYM2), the Arabidopsis homolog of a rice chitin receptor-like protein, mediates a reduction in molecular flux via plasmodesmata in the presence of chitin. For this response, lym2-1 mutants are insensitive to the presence of chitin, but not to the flagellin derivative flg22. Surprisingly, the chitin-recognition receptor CHITIN ELCITOR RECEPTOR KINASE 1 (CERK1) is not required for chitin-induced changes to plasmodesmata flux, suggesting that there are at least two chitin-activated response pathways in Arabidopsis and that LYM2 is not required for CERK1-mediated chitin-triggered defense responses, indicating that these pathways are independent. In accordance with a role in the regulation of intercellular flux, LYM2 is resident at the plasma membrane and is enriched at plasmodesmata. Chitin-triggered regulation of molecular flux between cells is required for defense responses against the fungal pathogen Botrytis cinerea, and thus we conclude that the regulation of symplastic continuity and molecular flux between cells is a vital component of chitin-triggered immunity in Arabidopsis.","author":[{"dropping-particle":"","family":"Faulkner","given":"Christine","non-dropping-particle":"","parse-names":false,"suffix":""},{"dropping-particle":"","family":"Petutschnig","given":"Elena","non-dropping-particle":"","parse-names":false,"suffix":""},{"dropping-particle":"","family":"Benitez-Alfonso","given":"Yoselin","non-dropping-particle":"","parse-names":false,"suffix":""},{"dropping-particle":"","family":"Beck","given":"Martina","non-dropping-particle":"","parse-names":false,"suffix":""},{"dropping-particle":"","family":"Robatzek","given":"Silke","non-dropping-particle":"","parse-names":false,"suffix":""},{"dropping-particle":"","family":"Lipka","given":"Volker","non-dropping-particle":"","parse-names":false,"suffix":""},{"dropping-particle":"","family":"Maule","given":"Andrew J","non-dropping-particle":"","parse-names":false,"suffix":""}],"container-title":"Proceedings of the National Academy of Sciences of the United States of America","id":"ITEM-1","issue":"22","issued":{"date-parts":[["2013"]]},"page":"9166-70","title":"LYM2-dependent chitin perception limits molecular flux via plasmodesmata.","type":"article-journal","volume":"110"},"uris":["http://www.mendeley.com/documents/?uuid=4a143b70-afad-44d1-b46a-5af21b089599"]},{"id":"ITEM-2","itemData":{"DOI":"10.1105/tpc.113.110676","ISBN":"0000000346047","ISSN":"1532-298X","PMID":"23749844","abstract":"In plants, mounting an effective innate immune strategy against microbial pathogens involves triggering local cell death within infected cells as well as boosting the immunity of the uninfected neighboring and systemically located cells. Although not much is known about this, it is evident that well-coordinated cell-cell signaling is critical in this process to confine infection to local tissue while allowing for the spread of systemic immune signals throughout the whole plant. In support of this notion, direct cell-to-cell communication was recently found to play a crucial role in plant defense. Here, we provide experimental evidence that salicylic acid (SA) is a critical hormonal signal that regulates cell-to-cell permeability during innate immune responses elicited by virulent bacterial infection in Arabidopsis thaliana. We show that direct exogenous application of SA or bacterial infection suppresses cell-cell coupling and that SA pathway mutants are impaired in this response. The SA- or infection-induced suppression of cell-cell coupling requires an enhanced desease resistance1- and nonexpressor of pathogenesis-related genes1-dependent SA pathway in conjunction with the regulator of plasmodesmal gating Plasmodesmata-located protein5. We discuss a model wherein the SA signaling pathway and plasmodesmata-mediated cell-to-cell communication converge under an intricate regulatory loop.","author":[{"dropping-particle":"","family":"Wang","given":"Xu","non-dropping-particle":"","parse-names":false,"suffix":""},{"dropping-particle":"","family":"Sager","given":"Ross","non-dropping-particle":"","parse-names":false,"suffix":""},{"dropping-particle":"","family":"Cui","given":"Weier","non-dropping-particle":"","parse-names":false,"suffix":""},{"dropping-particle":"","family":"Zhang","given":"Chong","non-dropping-particle":"","parse-names":false,"suffix":""},{"dropping-particle":"","family":"Lu","given":"Hua","non-dropping-particle":"","parse-names":false,"suffix":""},{"dropping-particle":"","family":"Lee","given":"Jung-Youn","non-dropping-particle":"","parse-names":false,"suffix":""}],"container-title":"The Plant cell","id":"ITEM-2","issue":"6","issued":{"date-parts":[["2013"]]},"page":"2315-29","title":"Salicylic acid regulates Plasmodesmata closure during innate immune responses in Arabidopsis.","type":"article-journal","volume":"25"},"uris":["http://www.mendeley.com/documents/?uuid=f7dd05e7-1bfc-4d0e-bb33-af4163f75a58"]},{"id":"ITEM-3","itemData":{"DOI":"10.1016/j.chom.2016.03.006","ISSN":"19346069","PMID":"27078071","abstract":"Systemic acquired resistance (SAR) in plants is mediated by the signaling molecules azelaic acid (AzA), glycerol-3-phosphate (G3P), and salicylic acid (SA). Here, we show that AzA and G3P transport occurs via the symplastic route, which is regulated by channels known as plasmodesmata (PD). In contrast, SA moves via the extracytosolic apoplast compartment. We found that PD localizing proteins (PDLP) 1 and 5 were required for SAR even though PD permeability in pdlp1 and 5 mutants was comparable to or higher than wild-type plants, respectively. Furthermore, PDLP function was required in the recipient cell, suggesting regulatory function in SAR. Interestingly, overexpression of PDLP5 drastically reduced PD permeability, yet also impaired SAR. PDLP1 interacted with AZI1 (lipid transfer-like protein required for AzA- and G3P-induced SAR) and contributed to its intracellular partitioning. Together, these results reveal the transport routes of SAR chemical signals and highlight the regulatory role of PD-localizing proteins in SAR.","author":[{"dropping-particle":"","family":"Lim","given":"Gah Hyun","non-dropping-particle":"","parse-names":false,"suffix":""},{"dropping-particle":"","family":"Shine","given":"M. B.","non-dropping-particle":"","parse-names":false,"suffix":""},{"dropping-particle":"","family":"Lorenzo","given":"Laura","non-dropping-particle":"De","parse-names":false,"suffix":""},{"dropping-particle":"","family":"Yu","given":"Keshun","non-dropping-particle":"","parse-names":false,"suffix":""},{"dropping-particle":"","family":"Cui","given":"Weier","non-dropping-particle":"","parse-names":false,"suffix":""},{"dropping-particle":"","family":"Navarre","given":"Duroy","non-dropping-particle":"","parse-names":false,"suffix":""},{"dropping-particle":"","family":"Hunt","given":"Arthur G.","non-dropping-particle":"","parse-names":false,"suffix":""},{"dropping-particle":"","family":"Lee","given":"Jung Youn","non-dropping-particle":"","parse-names":false,"suffix":""},{"dropping-particle":"","family":"Kachroo","given":"Aardra","non-dropping-particle":"","parse-names":false,"suffix":""},{"dropping-particle":"","family":"Kachroo","given":"Pradeep","non-dropping-particle":"","parse-names":false,"suffix":""}],"container-title":"Cell Host and Microbe","id":"ITEM-3","issue":"4","issued":{"date-parts":[["2016"]]},"page":"541-549","publisher":"Elsevier Inc.","title":"Plasmodesmata Localizing Proteins Regulate Transport and Signaling during Systemic Acquired Immunity in Plants","type":"article-journal","volume":"19"},"uris":["http://www.mendeley.com/documents/?uuid=04266264-6851-4b9c-8609-e94670f60637"]}],"mendeley":{"formattedCitation":"(Faulkner &lt;i&gt;et al&lt;/i&gt;, 2013; Wang &lt;i&gt;et al&lt;/i&gt;, 2013; Lim &lt;i&gt;et al&lt;/i&gt;, 2016)","plainTextFormattedCitation":"(Faulkner et al, 2013; Wang et al, 2013; Lim et al, 2016)","previouslyFormattedCitation":"(Faulkner &lt;i&gt;et al&lt;/i&gt;, 2013; Wang &lt;i&gt;et al&lt;/i&gt;, 2013; Lim &lt;i&gt;et al&lt;/i&gt;, 2016)"},"properties":{"noteIndex":0},"schema":"https://github.com/citation-style-language/schema/raw/master/csl-citation.json"}</w:instrText>
      </w:r>
      <w:r w:rsidRPr="00373CFB">
        <w:fldChar w:fldCharType="separate"/>
      </w:r>
      <w:bookmarkStart w:id="34" w:name="__Fieldmark__8848_67695890"/>
      <w:r w:rsidRPr="00373CFB">
        <w:rPr>
          <w:rFonts w:asciiTheme="majorBidi" w:hAnsiTheme="majorBidi" w:cstheme="majorBidi"/>
          <w:noProof/>
          <w:sz w:val="22"/>
          <w:szCs w:val="22"/>
        </w:rPr>
        <w:t xml:space="preserve">(Faulkner </w:t>
      </w:r>
      <w:r w:rsidRPr="00373CFB">
        <w:rPr>
          <w:rFonts w:asciiTheme="majorBidi" w:hAnsiTheme="majorBidi" w:cstheme="majorBidi"/>
          <w:i/>
          <w:noProof/>
          <w:sz w:val="22"/>
          <w:szCs w:val="22"/>
        </w:rPr>
        <w:t>et al</w:t>
      </w:r>
      <w:r w:rsidRPr="00373CFB">
        <w:rPr>
          <w:rFonts w:asciiTheme="majorBidi" w:hAnsiTheme="majorBidi" w:cstheme="majorBidi"/>
          <w:noProof/>
          <w:sz w:val="22"/>
          <w:szCs w:val="22"/>
        </w:rPr>
        <w:t xml:space="preserve">, 2013; Wang </w:t>
      </w:r>
      <w:r w:rsidRPr="00373CFB">
        <w:rPr>
          <w:rFonts w:asciiTheme="majorBidi" w:hAnsiTheme="majorBidi" w:cstheme="majorBidi"/>
          <w:i/>
          <w:noProof/>
          <w:sz w:val="22"/>
          <w:szCs w:val="22"/>
        </w:rPr>
        <w:t>et al</w:t>
      </w:r>
      <w:r w:rsidRPr="00373CFB">
        <w:rPr>
          <w:rFonts w:asciiTheme="majorBidi" w:hAnsiTheme="majorBidi" w:cstheme="majorBidi"/>
          <w:noProof/>
          <w:sz w:val="22"/>
          <w:szCs w:val="22"/>
        </w:rPr>
        <w:t xml:space="preserve">, 2013; Lim </w:t>
      </w:r>
      <w:r w:rsidRPr="00373CFB">
        <w:rPr>
          <w:rFonts w:asciiTheme="majorBidi" w:hAnsiTheme="majorBidi" w:cstheme="majorBidi"/>
          <w:i/>
          <w:noProof/>
          <w:sz w:val="22"/>
          <w:szCs w:val="22"/>
        </w:rPr>
        <w:t>et al</w:t>
      </w:r>
      <w:r w:rsidRPr="00373CFB">
        <w:rPr>
          <w:rFonts w:asciiTheme="majorBidi" w:hAnsiTheme="majorBidi" w:cstheme="majorBidi"/>
          <w:noProof/>
          <w:sz w:val="22"/>
          <w:szCs w:val="22"/>
        </w:rPr>
        <w:t>, 2016)</w:t>
      </w:r>
      <w:r w:rsidRPr="00373CFB">
        <w:fldChar w:fldCharType="end"/>
      </w:r>
      <w:bookmarkEnd w:id="34"/>
      <w:r w:rsidRPr="00373CFB">
        <w:rPr>
          <w:rFonts w:asciiTheme="majorBidi" w:hAnsiTheme="majorBidi" w:cstheme="majorBidi"/>
        </w:rPr>
        <w:t xml:space="preserve">. </w:t>
      </w:r>
      <w:proofErr w:type="spellStart"/>
      <w:r w:rsidRPr="00373CFB">
        <w:rPr>
          <w:rFonts w:asciiTheme="majorBidi" w:hAnsiTheme="majorBidi" w:cstheme="majorBidi"/>
        </w:rPr>
        <w:t>Mis</w:t>
      </w:r>
      <w:proofErr w:type="spellEnd"/>
      <w:r w:rsidRPr="00373CFB">
        <w:rPr>
          <w:rFonts w:asciiTheme="majorBidi" w:hAnsiTheme="majorBidi" w:cstheme="majorBidi"/>
        </w:rPr>
        <w:t xml:space="preserve">-regulation of </w:t>
      </w:r>
      <w:proofErr w:type="spellStart"/>
      <w:r w:rsidRPr="00373CFB">
        <w:rPr>
          <w:rFonts w:asciiTheme="majorBidi" w:hAnsiTheme="majorBidi" w:cstheme="majorBidi"/>
        </w:rPr>
        <w:t>plasmodesmata</w:t>
      </w:r>
      <w:proofErr w:type="spellEnd"/>
      <w:r w:rsidRPr="00373CFB">
        <w:rPr>
          <w:rFonts w:asciiTheme="majorBidi" w:hAnsiTheme="majorBidi" w:cstheme="majorBidi"/>
        </w:rPr>
        <w:t xml:space="preserve"> function can lead to severe defects in organ growth and tissue patterning but also generate inappropriate responses to biotic and abiotic stresses </w:t>
      </w:r>
      <w:r w:rsidRPr="00373CFB">
        <w:fldChar w:fldCharType="begin" w:fldLock="1"/>
      </w:r>
      <w:r w:rsidRPr="00373CFB">
        <w:instrText>ADDIN CSL_CITATION {"citationItems":[{"id":"ITEM-1","itemData":{"ISSN":"0027-8424","PMID":"27663740","author":[{"dropping-particle":"","family":"Wu","given":"Shuang","non-dropping-particle":"","parse-names":false,"suffix":""},{"dropping-particle":"","family":"O’Lexy","given":"Ruthsabel","non-dropping-particle":"","parse-names":false,"suffix":""},{"dropping-particle":"","family":"Xu","given":"Meizhi","non-dropping-particle":"","parse-names":false,"suffix":""},{"dropping-particle":"","family":"Sang","given":"Yi","non-dropping-particle":"","parse-names":false,"suffix":""},{"dropping-particle":"","family":"Chen","given":"Xu","non-dropping-particle":"","parse-names":false,"suffix":""},{"dropping-particle":"","family":"Yu","given":"Qiaozhi","non-dropping-particle":"","parse-names":false,"suffix":""},{"dropping-particle":"","family":"Gallagher","given":"Kimberly L.","non-dropping-particle":"","parse-names":false,"suffix":""}],"container-title":"Proceedings of the National Academy of Sciences","id":"ITEM-1","issue":"41","issued":{"date-parts":[["2016"]]},"page":"11621-11626","title":"Symplastic signaling instructs cell division, cell expansion, and cell polarity in the ground tissue of Arabidopsis thaliana roots","type":"article-journal","volume":"113"},"uris":["http://www.mendeley.com/documents/?uuid=94d91bb9-2b2f-4d39-a2a2-4eb5485a1f52"]},{"id":"ITEM-2","itemData":{"DOI":"10.1042/BST20150275","ISSN":"1470-8752","PMID":"27068964","abstract":"Membrane contact sites are structures where two organelles come close together to regulate flow of material and information between them. One type of inter-organelle communication is lipid exchange, which must occur for membrane maintenance and in response to environmental and cellular stimuli. Soluble lipid transfer proteins have been extensively studied, but additional families of transfer proteins have been identified that are anchored into membranes by transmembrane helices so that they cannot diffuse through the cytosol to deliver lipids. If such proteins target membrane contact sites they may be major players in lipid metabolism. The eukaryotic family of so-called Lipid transfer proteins Anchored at Membrane contact sites (LAMs) all contain both a sterol-specific lipid transfer domain in the StARkin superfamily (related to StART/Bet_v1), and one or more transmembrane helices anchoring them in the endoplasmic reticulum (ER), making them interesting subjects for study in relation to sterol metabolism. They target a variety of membrane contact sites, including newly described contacts between organelles that were already known to make contact by other means. Lam1-4p target punctate ER-plasma membrane contacts. Lam5p and Lam6p target multiple contacts including a new category: vacuolar non-NVJ cytoplasmic ER (VancE) contacts. These developments confirm previous observations on tubular lipid-binding proteins (TULIPs) that established the importance of membrane anchored proteins for lipid traffic. However, the question remaining to be solved is the most difficult of all: are LAMs transporters, or alternately are they regulators that affect traffic more indirectly?","author":[{"dropping-particle":"","family":"Wong","given":"Louise H","non-dropping-particle":"","parse-names":false,"suffix":""},{"dropping-particle":"","family":"Levine","given":"Tim P","non-dropping-particle":"","parse-names":false,"suffix":""},{"dropping-particle":"","family":"Wirtz","given":"K.W.","non-dropping-particle":"","parse-names":false,"suffix":""},{"dropping-particle":"","family":"Zilversmit","given":"D.B.","non-dropping-particle":"","parse-names":false,"suffix":""},{"dropping-particle":"","family":"Pagano","given":"R.E.","non-dropping-particle":"","parse-names":false,"suffix":""},{"dropping-particle":"","family":"Vance","given":"J.E.","non-dropping-particle":"","parse-names":false,"suffix":""},{"dropping-particle":"","family":"Bernhard","given":"W.","non-dropping-particle":"","parse-names":false,"suffix":""},{"dropping-particle":"","family":"Rouiller","given":"C.","non-dropping-particle":"","parse-names":false,"suffix":""},{"dropping-particle":"","family":"Prinz","given":"W.A.","non-dropping-particle":"","parse-names":false,"suffix":""},{"dropping-particle":"","family":"Vihtelic","given":"T.S.","non-dropping-particle":"","parse-names":false,"suffix":""},{"dropping-particle":"","family":"Goebl","given":"M.","non-dropping-particle":"","parse-names":false,"suffix":""},{"dropping-particle":"","family":"Milligan","given":"S.","non-dropping-particle":"","parse-names":false,"suffix":""},{"dropping-particle":"","family":"O'Tousa","given":"J.E.","non-dropping-particle":"","parse-names":false,"suffix":""},{"dropping-particle":"","family":"Hyde","given":"D.R.","non-dropping-particle":"","parse-names":false,"suffix":""},{"dropping-particle":"","family":"Levine","given":"T.P.","non-dropping-particle":"","parse-names":false,"suffix":""},{"dropping-particle":"","family":"Munro","given":"S.","non-dropping-particle":"","parse-names":false,"suffix":""},{"dropping-particle":"","family":"Loewen","given":"C.J.","non-dropping-particle":"","parse-names":false,"suffix":""},{"dropping-particle":"","family":"Roy","given":"A.","non-dropping-particle":"","parse-names":false,"suffix":""},{"dropping-particle":"","family":"Levine","given":"T.P.","non-dropping-particle":"","parse-names":false,"suffix":""},{"dropping-particle":"","family":"Olkkonen","given":"V.M.","non-dropping-particle":"","parse-names":false,"suffix":""},{"dropping-particle":"","family":"Levine","given":"T.P.","non-dropping-particle":"","parse-names":false,"suffix":""},{"dropping-particle":"","family":"Sullivan","given":"D.P.","non-dropping-particle":"","parse-names":false,"suffix":""},{"dropping-particle":"","family":"Ohvo-Rekilä","given":"H.","non-dropping-particle":"","parse-names":false,"suffix":""},{"dropping-particle":"","family":"Baumann","given":"N.A.","non-dropping-particle":"","parse-names":false,"suffix":""},{"dropping-particle":"","family":"Beh","given":"C.T.","non-dropping-particle":"","parse-names":false,"suffix":""},{"dropping-particle":"","family":"Menon","given":"A.K.","non-dropping-particle":"","parse-names":false,"suffix":""},{"dropping-particle":"","family":"Giordano","given":"F.","non-dropping-particle":"","parse-names":false,"suffix":""},{"dropping-particle":"","family":"Saheki","given":"Y.","non-dropping-particle":"","parse-names":false,"suffix":""},{"dropping-particle":"","family":"Idevall-Hagren","given":"O.","non-dropping-particle":"","parse-names":false,"suffix":""},{"dropping-particle":"","family":"Colombo","given":"S.F.","non-dropping-particle":"","parse-names":false,"suffix":""},{"dropping-particle":"","family":"Pirruccello","given":"M.","non-dropping-particle":"","parse-names":false,"suffix":""},{"dropping-particle":"","family":"Milosevic","given":"I.","non-dropping-particle":"","parse-names":false,"suffix":""},{"dropping-particle":"","family":"Gracheva","given":"E.O.","non-dropping-particle":"","parse-names":false,"suffix":""},{"dropping-particle":"","family":"Bagriantsev","given":"S.N.","non-dropping-particle":"","parse-names":false,"suffix":""},{"dropping-particle":"","family":"Borgese","given":"N.","non-dropping-particle":"","parse-names":false,"suffix":""},{"dropping-particle":"De","family":"Camilli","given":"P.","non-dropping-particle":"","parse-names":false,"suffix":""},{"dropping-particle":"","family":"Schrick","given":"K.","non-dropping-particle":"","parse-names":false,"suffix":""},{"dropping-particle":"","family":"Nguyen","given":"D.","non-dropping-particle":"","parse-names":false,"suffix":""},{"dropping-particle":"","family":"Karlowski","given":"W.M.","non-dropping-particle":"","parse-names":false,"suffix":""},{"dropping-particle":"","family":"Mayer","given":"K.F.","non-dropping-particle":"","parse-names":false,"suffix":""},{"dropping-particle":"","family":"Lee","given":"I.","non-dropping-particle":"","parse-names":false,"suffix":""},{"dropping-particle":"","family":"Hong","given":"W.","non-dropping-particle":"","parse-names":false,"suffix":""},{"dropping-particle":"","family":"Kopec","given":"K.O.","non-dropping-particle":"","parse-names":false,"suffix":""},{"dropping-particle":"","family":"Alva","given":"V.","non-dropping-particle":"","parse-names":false,"suffix":""},{"dropping-particle":"","family":"Lupas","given":"A.N.","non-dropping-particle":"","parse-names":false,"suffix":""},{"dropping-particle":"","family":"Schauder","given":"C.M.","non-dropping-particle":"","parse-names":false,"suffix":""},{"dropping-particle":"","family":"Wu","given":"X.","non-dropping-particle":"","parse-names":false,"suffix":""},{"dropping-particle":"","family":"Saheki","given":"Y.","non-dropping-particle":"","parse-names":false,"suffix":""},{"dropping-particle":"","family":"Narayanaswamy","given":"P.","non-dropping-particle":"","parse-names":false,"suffix":""},{"dropping-particle":"","family":"Torta","given":"F.","non-dropping-particle":"","parse-names":false,"suffix":""},{"dropping-particle":"","family":"Wenk","given":"M.R.","non-dropping-particle":"","parse-names":false,"suffix":""},{"dropping-particle":"De","family":"Camilli","given":"P.","non-dropping-particle":"","parse-names":false,"suffix":""},{"dropping-particle":"","family":"Reinisch","given":"K.M.","non-dropping-particle":"","parse-names":false,"suffix":""},{"dropping-particle":"","family":"Khafif","given":"M.","non-dropping-particle":"","parse-names":false,"suffix":""},{"dropping-particle":"","family":"Cottret","given":"L.","non-dropping-particle":"","parse-names":false,"suffix":""},{"dropping-particle":"","family":"Balague","given":"C.","non-dropping-particle":"","parse-names":false,"suffix":""},{"dropping-particle":"","family":"Raffaele","given":"S.","non-dropping-particle":"","parse-names":false,"suffix":""},{"dropping-particle":"","family":"Roy","given":"A.","non-dropping-particle":"","parse-names":false,"suffix":""},{"dropping-particle":"","family":"Kucukural","given":"A.","non-dropping-particle":"","parse-names":false,"suffix":""},{"dropping-particle":"","family":"Zhang","given":"Y.","non-dropping-particle":"","parse-names":false,"suffix":""},{"dropping-particle":"","family":"Murley","given":"A.","non-dropping-particle":"","parse-names":false,"suffix":""},{"dropping-particle":"","family":"Sarsam","given":"R.D.","non-dropping-particle":"","parse-names":false,"suffix":""},{"dropping-particle":"","family":"Toulmay","given":"A.","non-dropping-particle":"","parse-names":false,"suffix":""},{"dropping-particle":"","family":"Yamada","given":"J.","non-dropping-particle":"","parse-names":false,"suffix":""},{"dropping-particle":"","family":"Prinz","given":"W.A.","non-dropping-particle":"","parse-names":false,"suffix":""},{"dropping-particle":"","family":"Nunnari","given":"J.","non-dropping-particle":"","parse-names":false,"suffix":""},{"dropping-particle":"","family":"Soding","given":"J.","non-dropping-particle":"","parse-names":false,"suffix":""},{"dropping-particle":"","family":"Biegert","given":"A.","non-dropping-particle":"","parse-names":false,"suffix":""},{"dropping-particle":"","family":"Lupas","given":"A.N.","non-dropping-particle":"","parse-names":false,"suffix":""},{"dropping-particle":"","family":"Gatta","given":"A.T.","non-dropping-particle":"","parse-names":false,"suffix":""},{"dropping-particle":"","family":"Wong","given":"L.H.","non-dropping-particle":"","parse-names":false,"suffix":""},{"dropping-particle":"","family":"Sere","given":"Y.Y.","non-dropping-particle":"","parse-names":false,"suffix":""},{"dropping-particle":"","family":"Calderon-Norena","given":"D.M.","non-dropping-particle":"","parse-names":false,"suffix":""},{"dropping-particle":"","family":"Cockcroft","given":"S.","non-dropping-particle":"","parse-names":false,"suffix":""},{"dropping-particle":"","family":"Menon","given":"A.K.","non-dropping-particle":"","parse-names":false,"suffix":""},{"dropping-particle":"","family":"Levine","given":"T.P.","non-dropping-particle":"","parse-names":false,"suffix":""},{"dropping-particle":"","family":"Kellis","given":"M.","non-dropping-particle":"","parse-names":false,"suffix":""},{"dropping-particle":"","family":"Birren","given":"B.W.","non-dropping-particle":"","parse-names":false,"suffix":""},{"dropping-particle":"","family":"Lander","given":"E.S.","non-dropping-particle":"","parse-names":false,"suffix":""},{"dropping-particle":"Di","family":"Bernardo","given":"M.C.","non-dropping-particle":"","parse-names":false,"suffix":""},{"dropping-particle":"","family":"Crowther-Swanepoel","given":"D.","non-dropping-particle":"","parse-names":false,"suffix":""},{"dropping-particle":"","family":"Broderick","given":"P.","non-dropping-particle":"","parse-names":false,"suffix":""},{"dropping-particle":"","family":"Webb","given":"E.","non-dropping-particle":"","parse-names":false,"suffix":""},{"dropping-particle":"","family":"Sellick","given":"G.","non-dropping-particle":"","parse-names":false,"suffix":""},{"dropping-particle":"","family":"Wild","given":"R.","non-dropping-particle":"","parse-names":false,"suffix":""},{"dropping-particle":"","family":"Sullivan","given":"K.","non-dropping-particle":"","parse-names":false,"suffix":""},{"dropping-particle":"","family":"Vijayakrishnan","given":"J.","non-dropping-particle":"","parse-names":false,"suffix":""},{"dropping-particle":"","family":"Wang","given":"Y.","non-dropping-particle":"","parse-names":false,"suffix":""},{"dropping-particle":"","family":"Pittman","given":"A.M.","non-dropping-particle":"","parse-names":false,"suffix":""},{"dropping-particle":"","family":"Wu","given":"S.Y.","non-dropping-particle":"","parse-names":false,"suffix":""},{"dropping-particle":"","family":"Yang","given":"X.","non-dropping-particle":"","parse-names":false,"suffix":""},{"dropping-particle":"","family":"Gharpure","given":"K.M.","non-dropping-particle":"","parse-names":false,"suffix":""},{"dropping-particle":"","family":"Hatakeyama","given":"H.","non-dropping-particle":"","parse-names":false,"suffix":""},{"dropping-particle":"","family":"Egli","given":"M.","non-dropping-particle":"","parse-names":false,"suffix":""},{"dropping-particle":"","family":"McGuire","given":"M.H.","non-dropping-particle":"","parse-names":false,"suffix":""},{"dropping-particle":"","family":"Nagaraja","given":"A.S.","non-dropping-particle":"","parse-names":false,"suffix":""},{"dropping-particle":"","family":"Miyake","given":"T.M.","non-dropping-particle":"","parse-names":false,"suffix":""},{"dropping-particle":"","family":"Rupaimoole","given":"R.","non-dropping-particle":"","parse-names":false,"suffix":""},{"dropping-particle":"","family":"Pecot","given":"C.V.","non-dropping-particle":"","parse-names":false,"suffix":""},{"dropping-particle":"","family":"Yu","given":"J.W.","non-dropping-particle":"","parse-names":false,"suffix":""},{"dropping-particle":"","family":"Mendrola","given":"J.M.","non-dropping-particle":"","parse-names":false,"suffix":""},{"dropping-particle":"","family":"Audhya","given":"A.","non-dropping-particle":"","parse-names":false,"suffix":""},{"dropping-particle":"","family":"Singh","given":"S.","non-dropping-particle":"","parse-names":false,"suffix":""},{"dropping-particle":"","family":"Keleti","given":"D.","non-dropping-particle":"","parse-names":false,"suffix":""},{"dropping-particle":"","family":"DeWald","given":"D.B.","non-dropping-particle":"","parse-names":false,"suffix":""},{"dropping-particle":"","family":"Murray","given":"D.","non-dropping-particle":"","parse-names":false,"suffix":""},{"dropping-particle":"","family":"Emr","given":"S.D.","non-dropping-particle":"","parse-names":false,"suffix":""},{"dropping-particle":"","family":"Lemmon","given":"M.A.","non-dropping-particle":"","parse-names":false,"suffix":""},{"dropping-particle":"","family":"Schrick","given":"K.","non-dropping-particle":"","parse-names":false,"suffix":""},{"dropping-particle":"","family":"Bruno","given":"M.","non-dropping-particle":"","parse-names":false,"suffix":""},{"dropping-particle":"","family":"Khosla","given":"A.","non-dropping-particle":"","parse-names":false,"suffix":""},{"dropping-particle":"","family":"Cox","given":"P.N.","non-dropping-particle":"","parse-names":false,"suffix":""},{"dropping-particle":"","family":"Marlatt","given":"S.A.","non-dropping-particle":"","parse-names":false,"suffix":""},{"dropping-particle":"","family":"Roque","given":"R.A.","non-dropping-particle":"","parse-names":false,"suffix":""},{"dropping-particle":"","family":"Nguyen","given":"H.C.","non-dropping-particle":"","parse-names":false,"suffix":""},{"dropping-particle":"","family":"He","given":"C.","non-dropping-particle":"","parse-names":false,"suffix":""},{"dropping-particle":"","family":"Snyder","given":"M.P.","non-dropping-particle":"","parse-names":false,"suffix":""},{"dropping-particle":"","family":"Singh","given":"D.","non-dropping-particle":"","parse-names":false,"suffix":""},{"dropping-particle":"de","family":"Saint-Jean","given":"M.","non-dropping-particle":"","parse-names":false,"suffix":""},{"dropping-particle":"","family":"Delfosse","given":"V.","non-dropping-particle":"","parse-names":false,"suffix":""},{"dropping-particle":"","family":"Douguet","given":"D.","non-dropping-particle":"","parse-names":false,"suffix":""},{"dropping-particle":"","family":"Chicanne","given":"G.","non-dropping-particle":"","parse-names":false,"suffix":""},{"dropping-particle":"","family":"Payrastre","given":"B.","non-dropping-particle":"","parse-names":false,"suffix":""},{"dropping-particle":"","family":"Bourguet","given":"W.","non-dropping-particle":"","parse-names":false,"suffix":""},{"dropping-particle":"","family":"Antonny","given":"B.","non-dropping-particle":"","parse-names":false,"suffix":""},{"dropping-particle":"","family":"Drin","given":"G.","non-dropping-particle":"","parse-names":false,"suffix":""},{"dropping-particle":"","family":"Elbaz-Alon","given":"Y.","non-dropping-particle":"","parse-names":false,"suffix":""},{"dropping-particle":"","family":"Eisenberg-Bord","given":"M.","non-dropping-particle":"","parse-names":false,"suffix":""},{"dropping-particle":"","family":"Shinder","given":"V.","non-dropping-particle":"","parse-names":false,"suffix":""},{"dropping-particle":"","family":"Stiller","given":"S.B.","non-dropping-particle":"","parse-names":false,"suffix":""},{"dropping-particle":"","family":"Shimoni","given":"E.","non-dropping-particle":"","parse-names":false,"suffix":""},{"dropping-particle":"","family":"Wiedemann","given":"N.","non-dropping-particle":"","parse-names":false,"suffix":""},{"dropping-particle":"","family":"Geiger","given":"T.","non-dropping-particle":"","parse-names":false,"suffix":""},{"dropping-particle":"","family":"Schuldiner","given":"M.","non-dropping-particle":"","parse-names":false,"suffix":""},{"dropping-particle":"","family":"Wu","given":"C.H.","non-dropping-particle":"","parse-names":false,"suffix":""},{"dropping-particle":"","family":"Lee","given":"S.C.","non-dropping-particle":"","parse-names":false,"suffix":""},{"dropping-particle":"","family":"Wang","given":"C.W.","non-dropping-particle":"","parse-names":false,"suffix":""},{"dropping-particle":"","family":"Manford","given":"A.G.","non-dropping-particle":"","parse-names":false,"suffix":""},{"dropping-particle":"","family":"Stefan","given":"C.J.","non-dropping-particle":"","parse-names":false,"suffix":""},{"dropping-particle":"","family":"Yuan","given":"H.L.","non-dropping-particle":"","parse-names":false,"suffix":""},{"dropping-particle":"","family":"Macgurn","given":"J.A.","non-dropping-particle":"","parse-names":false,"suffix":""},{"dropping-particle":"","family":"Emr","given":"S.D.","non-dropping-particle":"","parse-names":false,"suffix":""},{"dropping-particle":"","family":"Pan","given":"X.","non-dropping-particle":"","parse-names":false,"suffix":""},{"dropping-particle":"","family":"Roberts","given":"P.","non-dropping-particle":"","parse-names":false,"suffix":""},{"dropping-particle":"","family":"Chen","given":"Y.","non-dropping-particle":"","parse-names":false,"suffix":""},{"dropping-particle":"","family":"Kvam","given":"E.","non-dropping-particle":"","parse-names":false,"suffix":""},{"dropping-particle":"","family":"Shulga","given":"N.","non-dropping-particle":"","parse-names":false,"suffix":""},{"dropping-particle":"","family":"Huang","given":"K.","non-dropping-particle":"","parse-names":false,"suffix":""},{"dropping-particle":"","family":"Lemmon","given":"S.","non-dropping-particle":"","parse-names":false,"suffix":""},{"dropping-particle":"","family":"Goldfarb","given":"D.S.","non-dropping-particle":"","parse-names":false,"suffix":""},{"dropping-particle":"","family":"Elbaz-Alon","given":"Y.","non-dropping-particle":"","parse-names":false,"suffix":""},{"dropping-particle":"","family":"Rosenfeld-Gur","given":"E.","non-dropping-particle":"","parse-names":false,"suffix":""},{"dropping-particle":"","family":"Shinder","given":"V.","non-dropping-particle":"","parse-names":false,"suffix":""},{"dropping-particle":"","family":"Futerman","given":"A.H.","non-dropping-particle":"","parse-names":false,"suffix":""},{"dropping-particle":"","family":"Geiger","given":"T.","non-dropping-particle":"","parse-names":false,"suffix":""},{"dropping-particle":"","family":"Schuldiner","given":"M.","non-dropping-particle":"","parse-names":false,"suffix":""},{"dropping-particle":"","family":"Honscher","given":"C.","non-dropping-particle":"","parse-names":false,"suffix":""},{"dropping-particle":"","family":"Mari","given":"M.","non-dropping-particle":"","parse-names":false,"suffix":""},{"dropping-particle":"","family":"Auffarth","given":"K.","non-dropping-particle":"","parse-names":false,"suffix":""},{"dropping-particle":"","family":"Bohnert","given":"M.","non-dropping-particle":"","parse-names":false,"suffix":""},{"dropping-particle":"","family":"Griffith","given":"J.","non-dropping-particle":"","parse-names":false,"suffix":""},{"dropping-particle":"","family":"Geerts","given":"W.","non-dropping-particle":"","parse-names":false,"suffix":""},{"dropping-particle":"van der","family":"Laan","given":"M.","non-dropping-particle":"","parse-names":false,"suffix":""},{"dropping-particle":"","family":"Cabrera","given":"M.","non-dropping-particle":"","parse-names":false,"suffix":""},{"dropping-particle":"","family":"Reggiori","given":"F.","non-dropping-particle":"","parse-names":false,"suffix":""},{"dropping-particle":"","family":"Ungermann","given":"C.","non-dropping-particle":"","parse-names":false,"suffix":""},{"dropping-particle":"","family":"Henne","given":"W.M.","non-dropping-particle":"","parse-names":false,"suffix":""},{"dropping-particle":"","family":"Zhu","given":"L.","non-dropping-particle":"","parse-names":false,"suffix":""},{"dropping-particle":"","family":"Balogi","given":"Z.","non-dropping-particle":"","parse-names":false,"suffix":""},{"dropping-particle":"","family":"Stefan","given":"C.","non-dropping-particle":"","parse-names":false,"suffix":""},{"dropping-particle":"","family":"Pleiss","given":"J.A.","non-dropping-particle":"","parse-names":false,"suffix":""},{"dropping-particle":"","family":"Emr","given":"S.D.","non-dropping-particle":"","parse-names":false,"suffix":""},{"dropping-particle":"","family":"Iyer","given":"L.M.","non-dropping-particle":"","parse-names":false,"suffix":""},{"dropping-particle":"","family":"Koonin","given":"E.V.","non-dropping-particle":"","parse-names":false,"suffix":""},{"dropping-particle":"","family":"Aravind","given":"L.","non-dropping-particle":"","parse-names":false,"suffix":""},{"dropping-particle":"","family":"Tang","given":"F.","non-dropping-particle":"","parse-names":false,"suffix":""},{"dropping-particle":"","family":"Peng","given":"Y.","non-dropping-particle":"","parse-names":false,"suffix":""},{"dropping-particle":"","family":"Nau","given":"J.J.","non-dropping-particle":"","parse-names":false,"suffix":""},{"dropping-particle":"","family":"Kauffman","given":"E.J.","non-dropping-particle":"","parse-names":false,"suffix":""},{"dropping-particle":"","family":"Weisman","given":"L.S.","non-dropping-particle":"","parse-names":false,"suffix":""},{"dropping-particle":"","family":"Suresh","given":"H.G.","non-dropping-particle":"","parse-names":false,"suffix":""},{"dropping-particle":"Dos","family":"Santos","given":"A.X. da Silveira","non-dropping-particle":"","parse-names":false,"suffix":""},{"dropping-particle":"","family":"Kukulski","given":"W.","non-dropping-particle":"","parse-names":false,"suffix":""},{"dropping-particle":"","family":"Tyedmers","given":"J.","non-dropping-particle":"","parse-names":false,"suffix":""},{"dropping-particle":"","family":"Riezman","given":"H.","non-dropping-particle":"","parse-names":false,"suffix":""},{"dropping-particle":"","family":"Bukau","given":"B.","non-dropping-particle":"","parse-names":false,"suffix":""},{"dropping-particle":"","family":"Mogk","given":"A.","non-dropping-particle":"","parse-names":false,"suffix":""},{"dropping-particle":"","family":"Lange","given":"Y.","non-dropping-particle":"","parse-names":false,"suffix":""},{"dropping-particle":"","family":"Ye","given":"J.","non-dropping-particle":"","parse-names":false,"suffix":""},{"dropping-particle":"","family":"Rigney","given":"M.","non-dropping-particle":"","parse-names":false,"suffix":""},{"dropping-particle":"","family":"Steck","given":"T.L.","non-dropping-particle":"","parse-names":false,"suffix":""},{"dropping-particle":"","family":"Iaea","given":"D.B.","non-dropping-particle":"","parse-names":false,"suffix":""},{"dropping-particle":"","family":"Dikiy","given":"I.","non-dropping-particle":"","parse-names":false,"suffix":""},{"dropping-particle":"","family":"Kiburu","given":"I.","non-dropping-particle":"","parse-names":false,"suffix":""},{"dropping-particle":"","family":"Eliezer","given":"D.","non-dropping-particle":"","parse-names":false,"suffix":""},{"dropping-particle":"","family":"Maxfield","given":"F.R.","non-dropping-particle":"","parse-names":false,"suffix":""},{"dropping-particle":"","family":"Georgiev","given":"A.","non-dropping-particle":"","parse-names":false,"suffix":""},{"dropping-particle":"","family":"Sullivan","given":"D.P.","non-dropping-particle":"","parse-names":false,"suffix":""},{"dropping-particle":"","family":"Kersting","given":"M.C.","non-dropping-particle":"","parse-names":false,"suffix":""},{"dropping-particle":"","family":"Dittman","given":"J.S.","non-dropping-particle":"","parse-names":false,"suffix":""},{"dropping-particle":"","family":"Beh","given":"C.T.","non-dropping-particle":"","parse-names":false,"suffix":""},{"dropping-particle":"","family":"Menon","given":"A.K.","non-dropping-particle":"","parse-names":false,"suffix":""},{"dropping-particle":"von","family":"Filseck","given":"J. Moser","non-dropping-particle":"","parse-names":false,"suffix":""},{"dropping-particle":"","family":"Vanni","given":"S.","non-dropping-particle":"","parse-names":false,"suffix":""},{"dropping-particle":"","family":"Mesmin","given":"B.","non-dropping-particle":"","parse-names":false,"suffix":""},{"dropping-particle":"","family":"Antonny","given":"B.","non-dropping-particle":"","parse-names":false,"suffix":""},{"dropping-particle":"","family":"Drin","given":"G.","non-dropping-particle":"","parse-names":false,"suffix":""},{"dropping-particle":"","family":"Li","given":"Y.","non-dropping-particle":"","parse-names":false,"suffix":""},{"dropping-particle":"","family":"Prinz","given":"W.A.","non-dropping-particle":"","parse-names":false,"suffix":""},{"dropping-particle":"","family":"Das","given":"A.","non-dropping-particle":"","parse-names":false,"suffix":""},{"dropping-particle":"","family":"Brown","given":"M.S.","non-dropping-particle":"","parse-names":false,"suffix":""},{"dropping-particle":"","family":"Anderson","given":"D.D.","non-dropping-particle":"","parse-names":false,"suffix":""},{"dropping-particle":"","family":"Goldstein","given":"J.L.","non-dropping-particle":"","parse-names":false,"suffix":""},{"dropping-particle":"","family":"Radhakrishnan","given":"A.","non-dropping-particle":"","parse-names":false,"suffix":""},{"dropping-particle":"","family":"Vecer","given":"J.","non-dropping-particle":"","parse-names":false,"suffix":""},{"dropping-particle":"","family":"Vesela","given":"P.","non-dropping-particle":"","parse-names":false,"suffix":""},{"dropping-particle":"","family":"Malinsky","given":"J.","non-dropping-particle":"","parse-names":false,"suffix":""},{"dropping-particle":"","family":"Herman","given":"P.","non-dropping-particle":"","parse-names":false,"suffix":""},{"dropping-particle":"","family":"Schneiter","given":"R.","non-dropping-particle":"","parse-names":false,"suffix":""},{"dropping-particle":"","family":"Brugger","given":"B.","non-dropping-particle":"","parse-names":false,"suffix":""},{"dropping-particle":"","family":"Sandhoff","given":"R.","non-dropping-particle":"","parse-names":false,"suffix":""},{"dropping-particle":"","family":"Zellnig","given":"G.","non-dropping-particle":"","parse-names":false,"suffix":""},{"dropping-particle":"","family":"Leber","given":"A.","non-dropping-particle":"","parse-names":false,"suffix":""},{"dropping-particle":"","family":"Lampl","given":"M.","non-dropping-particle":"","parse-names":false,"suffix":""},{"dropping-particle":"","family":"Athenstaedt","given":"K.","non-dropping-particle":"","parse-names":false,"suffix":""},{"dropping-particle":"","family":"Hrastnik","given":"C.","non-dropping-particle":"","parse-names":false,"suffix":""},{"dropping-particle":"","family":"Eder","given":"S.","non-dropping-particle":"","parse-names":false,"suffix":""},{"dropping-particle":"","family":"Daum","given":"G.","non-dropping-particle":"","parse-names":false,"suffix":""},{"dropping-particle":"","family":"Zick","given":"M.","non-dropping-particle":"","parse-names":false,"suffix":""},{"dropping-particle":"","family":"Stroupe","given":"C.","non-dropping-particle":"","parse-names":false,"suffix":""},{"dropping-particle":"","family":"Orr","given":"A.","non-dropping-particle":"","parse-names":false,"suffix":""},{"dropping-particle":"","family":"Douville","given":"D.","non-dropping-particle":"","parse-names":false,"suffix":""},{"dropping-particle":"","family":"Wickner","given":"W.T.","non-dropping-particle":"","parse-names":false,"suffix":""},{"dropping-particle":"","family":"Toulmay","given":"A.","non-dropping-particle":"","parse-names":false,"suffix":""},{"dropping-particle":"","family":"Prinz","given":"W.A.","non-dropping-particle":"","parse-names":false,"suffix":""},{"dropping-particle":"","family":"West","given":"M.","non-dropping-particle":"","parse-names":false,"suffix":""},{"dropping-particle":"","family":"Zurek","given":"N.","non-dropping-particle":"","parse-names":false,"suffix":""},{"dropping-particle":"","family":"Hoenger","given":"A.","non-dropping-particle":"","parse-names":false,"suffix":""},{"dropping-particle":"","family":"Voeltz","given":"G.K.","non-dropping-particle":"","parse-names":false,"suffix":""},{"dropping-particle":"","family":"Friedman","given":"J.R.","non-dropping-particle":"","parse-names":false,"suffix":""},{"dropping-particle":"","family":"Lackner","given":"L.L.","non-dropping-particle":"","parse-names":false,"suffix":""},{"dropping-particle":"","family":"West","given":"M.","non-dropping-particle":"","parse-names":false,"suffix":""},{"dropping-particle":"","family":"DiBenedetto","given":"J.R.","non-dropping-particle":"","parse-names":false,"suffix":""},{"dropping-particle":"","family":"Nunnari","given":"J.","non-dropping-particle":"","parse-names":false,"suffix":""},{"dropping-particle":"","family":"Voeltz","given":"G.K.","non-dropping-particle":"","parse-names":false,"suffix":""},{"dropping-particle":"","family":"Millen","given":"J.I.","non-dropping-particle":"","parse-names":false,"suffix":""},{"dropping-particle":"","family":"Pierson","given":"J.","non-dropping-particle":"","parse-names":false,"suffix":""},{"dropping-particle":"","family":"Kvam","given":"E.","non-dropping-particle":"","parse-names":false,"suffix":""},{"dropping-particle":"","family":"Olsen","given":"L.J.","non-dropping-particle":"","parse-names":false,"suffix":""},{"dropping-particle":"","family":"Goldfarb","given":"D.S.","non-dropping-particle":"","parse-names":false,"suffix":""},{"dropping-particle":"","family":"Hanada","given":"K.","non-dropping-particle":"","parse-names":false,"suffix":""},{"dropping-particle":"","family":"Kumagai","given":"K.","non-dropping-particle":"","parse-names":false,"suffix":""},{"dropping-particle":"","family":"Yasuda","given":"S.","non-dropping-particle":"","parse-names":false,"suffix":""},{"dropping-particle":"","family":"Miura","given":"Y.","non-dropping-particle":"","parse-names":false,"suffix":""},{"dropping-particle":"","family":"Kawano","given":"M.","non-dropping-particle":"","parse-names":false,"suffix":""},{"dropping-particle":"","family":"Fukasawa","given":"M.","non-dropping-particle":"","parse-names":false,"suffix":""},{"dropping-particle":"","family":"Nishijima","given":"M.","non-dropping-particle":"","parse-names":false,"suffix":""},{"dropping-particle":"","family":"Pillardy","given":"J.","non-dropping-particle":"","parse-names":false,"suffix":""},{"dropping-particle":"","family":"Czaplewski","given":"C.","non-dropping-particle":"","parse-names":false,"suffix":""},{"dropping-particle":"","family":"Liwo","given":"A.","non-dropping-particle":"","parse-names":false,"suffix":""},{"dropping-particle":"","family":"Lee","given":"J.","non-dropping-particle":"","parse-names":false,"suffix":""},{"dropping-particle":"","family":"Ripoll","given":"D.R.","non-dropping-particle":"","parse-names":false,"suffix":""},{"dropping-particle":"","family":"Kazmierkiewicz","given":"R.","non-dropping-particle":"","parse-names":false,"suffix":""},{"dropping-particle":"","family":"Oldziej","given":"S.","non-dropping-particle":"","parse-names":false,"suffix":""},{"dropping-particle":"","family":"Wedemeyer","given":"W.J.","non-dropping-particle":"","parse-names":false,"suffix":""},{"dropping-particle":"","family":"Gibson","given":"K.D.","non-dropping-particle":"","parse-names":false,"suffix":""},{"dropping-particle":"","family":"Arnautova","given":"Y.A.","non-dropping-particle":"","parse-names":false,"suffix":""},{"dropping-particle":"","family":"Wirtz","given":"K.W.","non-dropping-particle":"","parse-names":false,"suffix":""},{"dropping-particle":"","family":"Grabon","given":"A.","non-dropping-particle":"","parse-names":false,"suffix":""},{"dropping-particle":"","family":"Khan","given":"D.","non-dropping-particle":"","parse-names":false,"suffix":""},{"dropping-particle":"","family":"Bankaitis","given":"V.A.","non-dropping-particle":"","parse-names":false,"suffix":""},{"dropping-particle":"","family":"Mousley","given":"C.J.","non-dropping-particle":"","parse-names":false,"suffix":""},{"dropping-particle":"","family":"Yuan","given":"P.","non-dropping-particle":"","parse-names":false,"suffix":""},{"dropping-particle":"","family":"Gaur","given":"N.A.","non-dropping-particle":"","parse-names":false,"suffix":""},{"dropping-particle":"","family":"Trettin","given":"K.D.","non-dropping-particle":"","parse-names":false,"suffix":""},{"dropping-particle":"","family":"Nile","given":"A.H.","non-dropping-particle":"","parse-names":false,"suffix":""},{"dropping-particle":"","family":"Deminoff","given":"S.J.","non-dropping-particle":"","parse-names":false,"suffix":""},{"dropping-particle":"","family":"Dewar","given":"B.J.","non-dropping-particle":"","parse-names":false,"suffix":""},{"dropping-particle":"","family":"Wolpert","given":"M.","non-dropping-particle":"","parse-names":false,"suffix":""},{"dropping-particle":"","family":"Macdonald","given":"J.M.","non-dropping-particle":"","parse-names":false,"suffix":""},{"dropping-particle":"","family":"Herman","given":"P.K.","non-dropping-particle":"","parse-names":false,"suffix":""},{"dropping-particle":"","family":"Wang","given":"P.Y.","non-dropping-particle":"","parse-names":false,"suffix":""},{"dropping-particle":"","family":"Weng","given":"J.","non-dropping-particle":"","parse-names":false,"suffix":""},{"dropping-particle":"","family":"Anderson","given":"R.G.","non-dropping-particle":"","parse-names":false,"suffix":""},{"dropping-particle":"","family":"Bankaitis","given":"V.A.","non-dropping-particle":"","parse-names":false,"suffix":""},{"dropping-particle":"","family":"Mousley","given":"C.J.","non-dropping-particle":"","parse-names":false,"suffix":""},{"dropping-particle":"","family":"Schaaf","given":"G.","non-dropping-particle":"","parse-names":false,"suffix":""},{"dropping-particle":"","family":"Radauer","given":"C.","non-dropping-particle":"","parse-names":false,"suffix":""},{"dropping-particle":"","family":"Lackner","given":"P.","non-dropping-particle":"","parse-names":false,"suffix":""},{"dropping-particle":"","family":"Breiteneder","given":"H.","non-dropping-particle":"","parse-names":false,"suffix":""},{"dropping-particle":"","family":"Remmert","given":"M.","non-dropping-particle":"","parse-names":false,"suffix":""},{"dropping-particle":"","family":"Biegert","given":"A.","non-dropping-particle":"","parse-names":false,"suffix":""},{"dropping-particle":"","family":"Hauser","given":"A.","non-dropping-particle":"","parse-names":false,"suffix":""},{"dropping-particle":"","family":"Soding","given":"J.","non-dropping-particle":"","parse-names":false,"suffix":""},{"dropping-particle":"","family":"Marchler-Bauer","given":"A.","non-dropping-particle":"","parse-names":false,"suffix":""},{"dropping-particle":"","family":"Anderson","given":"J.B.","non-dropping-particle":"","parse-names":false,"suffix":""},{"dropping-particle":"","family":"Cherukuri","given":"P.F.","non-dropping-particle":"","parse-names":false,"suffix":""},{"dropping-particle":"","family":"DeWeese-Scott","given":"C.","non-dropping-particle":"","parse-names":false,"suffix":""},{"dropping-particle":"","family":"Geer","given":"L.Y.","non-dropping-particle":"","parse-names":false,"suffix":""},{"dropping-particle":"","family":"Gwadz","given":"M.","non-dropping-particle":"","parse-names":false,"suffix":""},{"dropping-particle":"","family":"He","given":"S.","non-dropping-particle":"","parse-names":false,"suffix":""},{"dropping-particle":"","family":"Hurwitz","given":"D.I.","non-dropping-particle":"","parse-names":false,"suffix":""},{"dropping-particle":"","family":"Jackson","given":"J.D.","non-dropping-particle":"","parse-names":false,"suffix":""},{"dropping-particle":"","family":"Ke","given":"Z.","non-dropping-particle":"","parse-names":false,"suffix":""},{"dropping-particle":"","family":"Ma","given":"Y.","non-dropping-particle":"","parse-names":false,"suffix":""},{"dropping-particle":"","family":"Szostkiewicz","given":"I.","non-dropping-particle":"","parse-names":false,"suffix":""},{"dropping-particle":"","family":"Korte","given":"A.","non-dropping-particle":"","parse-names":false,"suffix":""},{"dropping-particle":"","family":"Moes","given":"D.","non-dropping-particle":"","parse-names":false,"suffix":""},{"dropping-particle":"","family":"Yang","given":"Y.","non-dropping-particle":"","parse-names":false,"suffix":""},{"dropping-particle":"","family":"Christmann","given":"A.","non-dropping-particle":"","parse-names":false,"suffix":""},{"dropping-particle":"","family":"Grill","given":"E.","non-dropping-particle":"","parse-names":false,"suffix":""},{"dropping-particle":"","family":"Miyakawa","given":"T.","non-dropping-particle":"","parse-names":false,"suffix":""},{"dropping-particle":"","family":"Sawano","given":"Y.","non-dropping-particle":"","parse-names":false,"suffix":""},{"dropping-particle":"","family":"Miyazono","given":"K.","non-dropping-particle":"","parse-names":false,"suffix":""},{"dropping-particle":"","family":"Miyauchi","given":"Y.","non-dropping-particle":"","parse-names":false,"suffix":""},{"dropping-particle":"","family":"Hatano","given":"K.","non-dropping-particle":"","parse-names":false,"suffix":""},{"dropping-particle":"","family":"Tanokura","given":"M.","non-dropping-particle":"","parse-names":false,"suffix":""},{"dropping-particle":"","family":"Connerth","given":"M.","non-dropping-particle":"","parse-names":false,"suffix":""},{"dropping-particle":"","family":"Tatsuta","given":"T.","non-dropping-particle":"","parse-names":false,"suffix":""},{"dropping-particle":"","family":"Haag","given":"M.","non-dropping-particle":"","parse-names":false,"suffix":""},{"dropping-particle":"","family":"Klecker","given":"T.","non-dropping-particle":"","parse-names":false,"suffix":""},{"dropping-particle":"","family":"Westermann","given":"B.","non-dropping-particle":"","parse-names":false,"suffix":""},{"dropping-particle":"","family":"Langer","given":"T.","non-dropping-particle":"","parse-names":false,"suffix":""},{"dropping-particle":"","family":"Miliara","given":"X.","non-dropping-particle":"","parse-names":false,"suffix":""},{"dropping-particle":"","family":"Garnett","given":"J.A.","non-dropping-particle":"","parse-names":false,"suffix":""},{"dropping-particle":"","family":"Tatsuta","given":"T.","non-dropping-particle":"","parse-names":false,"suffix":""},{"dropping-particle":"","family":"Ali","given":"F. Abid","non-dropping-particle":"","parse-names":false,"suffix":""},{"dropping-particle":"","family":"Baldie","given":"H.","non-dropping-particle":"","parse-names":false,"suffix":""},{"dropping-particle":"","family":"Perez-Dorado","given":"I.","non-dropping-particle":"","parse-names":false,"suffix":""},{"dropping-particle":"","family":"Simpson","given":"P.","non-dropping-particle":"","parse-names":false,"suffix":""},{"dropping-particle":"","family":"Yague","given":"E.","non-dropping-particle":"","parse-names":false,"suffix":""},{"dropping-particle":"","family":"Langer","given":"T.","non-dropping-particle":"","parse-names":false,"suffix":""},{"dropping-particle":"","family":"Matthews","given":"S.","non-dropping-particle":"","parse-names":false,"suffix":""},{"dropping-particle":"","family":"Watanabe","given":"Y.","non-dropping-particle":"","parse-names":false,"suffix":""},{"dropping-particle":"","family":"Tamura","given":"Y.","non-dropping-particle":"","parse-names":false,"suffix":""},{"dropping-particle":"","family":"Kawano","given":"S.","non-dropping-particle":"","parse-names":false,"suffix":""},{"dropping-particle":"","family":"Endo","given":"T.","non-dropping-particle":"","parse-names":false,"suffix":""},{"dropping-particle":"","family":"Yu","given":"F.","non-dropping-particle":"","parse-names":false,"suffix":""},{"dropping-particle":"","family":"He","given":"F.","non-dropping-particle":"","parse-names":false,"suffix":""},{"dropping-particle":"","family":"Yao","given":"H.","non-dropping-particle":"","parse-names":false,"suffix":""},{"dropping-particle":"","family":"Wang","given":"C.","non-dropping-particle":"","parse-names":false,"suffix":""},{"dropping-particle":"","family":"Wang","given":"J.","non-dropping-particle":"","parse-names":false,"suffix":""},{"dropping-particle":"","family":"Li","given":"J.","non-dropping-particle":"","parse-names":false,"suffix":""},{"dropping-particle":"","family":"Qi","given":"X.","non-dropping-particle":"","parse-names":false,"suffix":""},{"dropping-particle":"","family":"Xue","given":"H.","non-dropping-particle":"","parse-names":false,"suffix":""},{"dropping-particle":"","family":"Ding","given":"J.","non-dropping-particle":"","parse-names":false,"suffix":""},{"dropping-particle":"","family":"Zhang","given":"P.","non-dropping-particle":"","parse-names":false,"suffix":""},{"dropping-particle":"","family":"Holthuis","given":"J.C.","non-dropping-particle":"","parse-names":false,"suffix":""},{"dropping-particle":"","family":"Levine","given":"T.P.","non-dropping-particle":"","parse-names":false,"suffix":""},{"dropping-particle":"","family":"Ahn","given":"V.E.","non-dropping-particle":"","parse-names":false,"suffix":""},{"dropping-particle":"","family":"Faull","given":"K.F.","non-dropping-particle":"","parse-names":false,"suffix":""},{"dropping-particle":"","family":"Whitelegge","given":"J.P.","non-dropping-particle":"","parse-names":false,"suffix":""},{"dropping-particle":"","family":"Fluharty","given":"A.L.","non-dropping-particle":"","parse-names":false,"suffix":""},{"dropping-particle":"","family":"Prive","given":"G.G.","non-dropping-particle":"","parse-names":false,"suffix":""},{"dropping-particle":"","family":"Hodsdon","given":"M.E.","non-dropping-particle":"","parse-names":false,"suffix":""},{"dropping-particle":"","family":"Ponder","given":"J.W.","non-dropping-particle":"","parse-names":false,"suffix":""},{"dropping-particle":"","family":"Cistola","given":"D.P.","non-dropping-particle":"","parse-names":false,"suffix":""},{"dropping-particle":"","family":"Breustedt","given":"D.A.","non-dropping-particle":"","parse-names":false,"suffix":""},{"dropping-particle":"","family":"Korndorfer","given":"I.P.","non-dropping-particle":"","parse-names":false,"suffix":""},{"dropping-particle":"","family":"Redl","given":"B.","non-dropping-particle":"","parse-names":false,"suffix":""},{"dropping-particle":"","family":"Skerra","given":"A.","non-dropping-particle":"","parse-names":false,"suffix":""},{"dropping-particle":"","family":"Friedland","given":"N.","non-dropping-particle":"","parse-names":false,"suffix":""},{"dropping-particle":"","family":"Liou","given":"H.L.","non-dropping-particle":"","parse-names":false,"suffix":""},{"dropping-particle":"","family":"Lobel","given":"P.","non-dropping-particle":"","parse-names":false,"suffix":""},{"dropping-particle":"","family":"Stock","given":"A.M.","non-dropping-particle":"","parse-names":false,"suffix":""},{"dropping-particle":"","family":"Lohman","given":"D.C.","non-dropping-particle":"","parse-names":false,"suffix":""},{"dropping-particle":"","family":"Forouhar","given":"F.","non-dropping-particle":"","parse-names":false,"suffix":""},{"dropping-particle":"","family":"Beebe","given":"E.T.","non-dropping-particle":"","parse-names":false,"suffix":""},{"dropping-particle":"","family":"Stefely","given":"M.S.","non-dropping-particle":"","parse-names":false,"suffix":""},{"dropping-particle":"","family":"Minogue","given":"C.E.","non-dropping-particle":"","parse-names":false,"suffix":""},{"dropping-particle":"","family":"Ulbrich","given":"A.","non-dropping-particle":"","parse-names":false,"suffix":""},{"dropping-particle":"","family":"Stefely","given":"J.A.","non-dropping-particle":"","parse-names":false,"suffix":""},{"dropping-particle":"","family":"Sukumar","given":"S.","non-dropping-particle":"","parse-names":false,"suffix":""},{"dropping-particle":"","family":"Luna-Sanchez","given":"M.","non-dropping-particle":"","parse-names":false,"suffix":""},{"dropping-particle":"","family":"Jochem","given":"A.","non-dropping-particle":"","parse-names":false,"suffix":""},{"dropping-particle":"","family":"Kachalova","given":"G.S.","non-dropping-particle":"","parse-names":false,"suffix":""},{"dropping-particle":"","family":"Bourenkov","given":"G.P.","non-dropping-particle":"","parse-names":false,"suffix":""},{"dropping-particle":"","family":"Mengesdorf","given":"T.","non-dropping-particle":"","parse-names":false,"suffix":""},{"dropping-particle":"","family":"Schenk","given":"S.","non-dropping-particle":"","parse-names":false,"suffix":""},{"dropping-particle":"","family":"Maun","given":"H.R.","non-dropping-particle":"","parse-names":false,"suffix":""},{"dropping-particle":"","family":"Burghammer","given":"M.","non-dropping-particle":"","parse-names":false,"suffix":""},{"dropping-particle":"","family":"Riekel","given":"C.","non-dropping-particle":"","parse-names":false,"suffix":""},{"dropping-particle":"","family":"Decker","given":"K.","non-dropping-particle":"","parse-names":false,"suffix":""},{"dropping-particle":"","family":"Bartunik","given":"H.D.","non-dropping-particle":"","parse-names":false,"suffix":""},{"dropping-particle":"","family":"Junker","given":"M.","non-dropping-particle":"","parse-names":false,"suffix":""},{"dropping-particle":"","family":"Rapoport","given":"T.A.","non-dropping-particle":"","parse-names":false,"suffix":""},{"dropping-particle":"","family":"Malinauskas","given":"T.","non-dropping-particle":"","parse-names":false,"suffix":""},{"dropping-particle":"","family":"Aricescu","given":"A.R.","non-dropping-particle":"","parse-names":false,"suffix":""},{"dropping-particle":"","family":"Lu","given":"W.","non-dropping-particle":"","parse-names":false,"suffix":""},{"dropping-particle":"","family":"Siebold","given":"C.","non-dropping-particle":"","parse-names":false,"suffix":""},{"dropping-particle":"","family":"Jones","given":"E.Y.","non-dropping-particle":"","parse-names":false,"suffix":""},{"dropping-particle":"","family":"Malinsky","given":"J.","non-dropping-particle":"","parse-names":false,"suffix":""},{"dropping-particle":"","family":"Opekarova","given":"M.","non-dropping-particle":"","parse-names":false,"suffix":""},{"dropping-particle":"","family":"Tanner","given":"W.","non-dropping-particle":"","parse-names":false,"suffix":""},{"dropping-particle":"","family":"Anderson","given":"R.G.","non-dropping-particle":"","parse-names":false,"suffix":""},{"dropping-particle":"","family":"Jacobson","given":"K.","non-dropping-particle":"","parse-names":false,"suffix":""},{"dropping-particle":"","family":"Mesmin","given":"B.","non-dropping-particle":"","parse-names":false,"suffix":""},{"dropping-particle":"","family":"Maxfield","given":"F.R.","non-dropping-particle":"","parse-names":false,"suffix":""}],"container-title":"Biochemical Society transactions","id":"ITEM-2","issue":"2","issued":{"date-parts":[["2016"]]},"page":"517-27","title":"Lipid transfer proteins do their thing anchored at membrane contact sites… but what is their thing?","type":"article-journal","volume":"44"},"uris":["http://www.mendeley.com/documents/?uuid=5bd23b07-f61b-45df-85d1-0006cd029ed6"]},{"id":"ITEM-3","itemData":{"DOI":"10.1016/j.devcel.2013.12.008","ISSN":"15345807","PMID":"24480642","abstract":"In plants, auxin functions as a master controller of development, pattern formation, morphogenesis, and tropic responses. A sophisticated transport system has evolved to allow the establishment of precise spatiotemporal auxin gradients that regulate specific developmental programs. A critical unresolved question relates to how these gradients can be maintained in the presence of open plasmodesmata that allow for symplasmic exchange of essential nutrients and signaling macromolecules. Here we addressed this conundrum using genetic, physiological, and cell biological approaches and identified the operation of an auxin-GSL8 feedback circuit thatregulates the level of plasmodesmal-localized callose in order to locally downregulate symplasmic permeability during hypocotyl tropic response. This system likely involves a plasmodesmal switch that would prevent the dissipation of a forming gradient by auxin diffusion through the symplasm. This regulatory system may represent a mechanism by which auxin could also regulate symplasmic delivery of a wide range of signaling agents. ?? 2014 Elsevier Inc.","author":[{"dropping-particle":"","family":"Han","given":"Xiao","non-dropping-particle":"","parse-names":false,"suffix":""},{"dropping-particle":"","family":"Hyun","given":"TaeKyung","non-dropping-particle":"","parse-names":false,"suffix":""},{"dropping-particle":"","family":"Zhang","given":"Minhua","non-dropping-particle":"","parse-names":false,"suffix":""},{"dropping-particle":"","family":"Kumar","given":"Ritesh","non-dropping-particle":"","parse-names":false,"suffix":""},{"dropping-particle":"","family":"Koh","given":"Eun Ji","non-dropping-particle":"","parse-names":false,"suffix":""},{"dropping-particle":"","family":"Kang","given":"Byung Ho","non-dropping-particle":"","parse-names":false,"suffix":""},{"dropping-particle":"","family":"Lucas","given":"WilliamJ","non-dropping-particle":"","parse-names":false,"suffix":""},{"dropping-particle":"","family":"Kim","given":"Jae Yean","non-dropping-particle":"","parse-names":false,"suffix":""}],"container-title":"Developmental Cell","id":"ITEM-3","issue":"2","issued":{"date-parts":[["2014"]]},"page":"132-146","publisher":"Elsevier Inc.","title":"Auxin-callose-mediated plasmodesmal gating is essential for tropic auxin gradient formation and signaling","type":"article-journal","volume":"28"},"uris":["http://www.mendeley.com/documents/?uuid=fe84ee32-fca6-4361-b526-e40e07a29724"]},{"id":"ITEM-4","itemData":{"DOI":"10.1093/jxb/eru365","ISSN":"0022-0957","author":[{"dropping-particle":"","family":"Sager","given":"R.","non-dropping-particle":"","parse-names":false,"suffix":""},{"dropping-particle":"","family":"Lee","given":"J.-Y.","non-dropping-particle":"","parse-names":false,"suffix":""}],"container-title":"Journal of Experimental Botany","id":"ITEM-4","issue":"22","issued":{"date-parts":[["2014"]]},"page":"6337-6358","title":"Plasmodesmata in integrated cell signalling: insights from development and environmental signals and stresses","type":"article-journal","volume":"65"},"uris":["http://www.mendeley.com/documents/?uuid=ff3433c8-67ae-433e-b4c4-631dc44ba616"]},{"id":"ITEM-5","itemData":{"DOI":"10.1371/journal.ppat.1004496","ISSN":"1553-7374","author":[{"dropping-particle":"","family":"Caillaud","given":"Marie-Cécile","non-dropping-particle":"","parse-names":false,"suffix":""},{"dropping-particle":"","family":"Wirthmueller","given":"Lennart","non-dropping-particle":"","parse-names":false,"suffix":""},{"dropping-particle":"","family":"Sklenar","given":"Jan","non-dropping-particle":"","parse-names":false,"suffix":""},{"dropping-particle":"","family":"Findlay","given":"Kim","non-dropping-particle":"","parse-names":false,"suffix":""},{"dropping-particle":"","family":"Piquerez","given":"Sophie J. M.","non-dropping-particle":"","parse-names":false,"suffix":""},{"dropping-particle":"","family":"Jones","given":"Alexandra M. E.","non-dropping-particle":"","parse-names":false,"suffix":""},{"dropping-particle":"","family":"Robatzek","given":"Silke","non-dropping-particle":"","parse-names":false,"suffix":""},{"dropping-particle":"","family":"Jones","given":"Jonathan D. G.","non-dropping-particle":"","parse-names":false,"suffix":""},{"dropping-particle":"","family":"Faulkner","given":"Christine","non-dropping-particle":"","parse-names":false,"suffix":""}],"container-title":"PLoS Pathogens","id":"ITEM-5","issue":"11","issued":{"date-parts":[["2014"]]},"page":"e1004496","title":"The Plasmodesmal Protein PDLP1 Localises to Haustoria-Associated Membranes during Downy Mildew Infection and Regulates Callose Deposition","type":"article-journal","volume":"10"},"uris":["http://www.mendeley.com/documents/?uuid=79e60360-820c-4cb1-863e-c959d7d08ef4"]},{"id":"ITEM-6","itemData":{"DOI":"10.1073/pnas.1203458110","ISSN":"1091-6490","PMID":"23674687","abstract":"Chitin acts as a pathogen-associated molecular pattern from fungal pathogens whose perception triggers a range of defense responses. We show that LYSIN MOTIF DOMAIN-CONTAINING GLYCOSYLPHOSPHATIDYLINOSITOL-ANCHORED PROTEIN 2 (LYM2), the Arabidopsis homolog of a rice chitin receptor-like protein, mediates a reduction in molecular flux via plasmodesmata in the presence of chitin. For this response, lym2-1 mutants are insensitive to the presence of chitin, but not to the flagellin derivative flg22. Surprisingly, the chitin-recognition receptor CHITIN ELCITOR RECEPTOR KINASE 1 (CERK1) is not required for chitin-induced changes to plasmodesmata flux, suggesting that there are at least two chitin-activated response pathways in Arabidopsis and that LYM2 is not required for CERK1-mediated chitin-triggered defense responses, indicating that these pathways are independent. In accordance with a role in the regulation of intercellular flux, LYM2 is resident at the plasma membrane and is enriched at plasmodesmata. Chitin-triggered regulation of molecular flux between cells is required for defense responses against the fungal pathogen Botrytis cinerea, and thus we conclude that the regulation of symplastic continuity and molecular flux between cells is a vital component of chitin-triggered immunity in Arabidopsis.","author":[{"dropping-particle":"","family":"Faulkner","given":"Christine","non-dropping-particle":"","parse-names":false,"suffix":""},{"dropping-particle":"","family":"Petutschnig","given":"Elena","non-dropping-particle":"","parse-names":false,"suffix":""},{"dropping-particle":"","family":"Benitez-Alfonso","given":"Yoselin","non-dropping-particle":"","parse-names":false,"suffix":""},{"dr</w:instrText>
      </w:r>
      <w:r w:rsidRPr="00A45501">
        <w:rPr>
          <w:lang w:val="fr-FR"/>
        </w:rPr>
        <w:instrText>opping-particle":"","family":"Beck","given":"Martina","non-dropping-particle":"","parse-names":false,"suffix":""},{"dropping-particle":"","family":"Robatzek","given":"Silke","non-dropping-particle":"","parse-names":false,"suffix":""},{"dropping-particle":"","family":"Lipka","given":"Volker","non-dropping-particle":"","parse-names":false,"suffix":""},{"dropping-particle":"","family":"Maule","given":"Andrew J","non-dropping-particle":"","parse-names":false,"suffix":""}],"container-title":"Proceedings of the National Academy of Sciences of the United States of America","id":"ITEM-6","issue":"22","issued":{"date-parts":[["2013"]]},"page":"9166-70","title":"LYM2-dependent chitin perception limits molecular flux via plasmodesmata.","type":"article-journal","volume":"110"},"uris":["http://www.mendeley.com/documents/?uuid=4a143b70-afad-44d1-b46a-5af21b089599"]}],"mendeley":{"formattedCitation":"(Wu &lt;i&gt;et al&lt;/i&gt;, 2016; Wong &lt;i&gt;et al&lt;/i&gt;, 2016; Han &lt;i&gt;et al&lt;/i&gt;, 2014; Sager &amp; Lee, 2014; Caillaud &lt;i&gt;et al&lt;/i&gt;, 2014; Faulkner &lt;i&gt;et al&lt;/i&gt;, 2013)","plainTextFormattedCitation":"(Wu et al, 2016; Wong et al, 2016; Han et al, 2014; Sager &amp; Lee, 2014; Caillaud et al, 2014; Faulkner et al, 2013)","previouslyFormattedCitation":"(Wu &lt;i&gt;et al&lt;/i&gt;, 2016; Wong &lt;i&gt;et al&lt;/i&gt;, 2016; Han &lt;i&gt;et al&lt;/i&gt;, 2014; Sager &amp; Lee, 2014; Caillaud &lt;i&gt;et al&lt;/i&gt;, 2014; Faulkner &lt;i&gt;et al&lt;/i&gt;, 2013)"},"properties":{"noteIndex":0},"schema":"https://github.com/citation-style-language/schema/raw/master/csl-citation.json"}</w:instrText>
      </w:r>
      <w:r w:rsidRPr="00373CFB">
        <w:fldChar w:fldCharType="separate"/>
      </w:r>
      <w:bookmarkStart w:id="35" w:name="__Fieldmark__8871_67695890"/>
      <w:r w:rsidRPr="00A45501">
        <w:rPr>
          <w:rFonts w:asciiTheme="majorBidi" w:hAnsiTheme="majorBidi" w:cstheme="majorBidi"/>
          <w:noProof/>
          <w:sz w:val="22"/>
          <w:szCs w:val="22"/>
          <w:lang w:val="fr-FR"/>
        </w:rPr>
        <w:t xml:space="preserve">(Wu </w:t>
      </w:r>
      <w:r w:rsidRPr="00A45501">
        <w:rPr>
          <w:rFonts w:asciiTheme="majorBidi" w:hAnsiTheme="majorBidi" w:cstheme="majorBidi"/>
          <w:i/>
          <w:noProof/>
          <w:sz w:val="22"/>
          <w:szCs w:val="22"/>
          <w:lang w:val="fr-FR"/>
        </w:rPr>
        <w:t>et al</w:t>
      </w:r>
      <w:r w:rsidRPr="00A45501">
        <w:rPr>
          <w:rFonts w:asciiTheme="majorBidi" w:hAnsiTheme="majorBidi" w:cstheme="majorBidi"/>
          <w:noProof/>
          <w:sz w:val="22"/>
          <w:szCs w:val="22"/>
          <w:lang w:val="fr-FR"/>
        </w:rPr>
        <w:t xml:space="preserve">, 2016; Wong </w:t>
      </w:r>
      <w:r w:rsidRPr="00A45501">
        <w:rPr>
          <w:rFonts w:asciiTheme="majorBidi" w:hAnsiTheme="majorBidi" w:cstheme="majorBidi"/>
          <w:i/>
          <w:noProof/>
          <w:sz w:val="22"/>
          <w:szCs w:val="22"/>
          <w:lang w:val="fr-FR"/>
        </w:rPr>
        <w:t>et al</w:t>
      </w:r>
      <w:r w:rsidRPr="00A45501">
        <w:rPr>
          <w:rFonts w:asciiTheme="majorBidi" w:hAnsiTheme="majorBidi" w:cstheme="majorBidi"/>
          <w:noProof/>
          <w:sz w:val="22"/>
          <w:szCs w:val="22"/>
          <w:lang w:val="fr-FR"/>
        </w:rPr>
        <w:t xml:space="preserve">, 2016; Han </w:t>
      </w:r>
      <w:r w:rsidRPr="00A45501">
        <w:rPr>
          <w:rFonts w:asciiTheme="majorBidi" w:hAnsiTheme="majorBidi" w:cstheme="majorBidi"/>
          <w:i/>
          <w:noProof/>
          <w:sz w:val="22"/>
          <w:szCs w:val="22"/>
          <w:lang w:val="fr-FR"/>
        </w:rPr>
        <w:t>et al</w:t>
      </w:r>
      <w:r w:rsidRPr="00A45501">
        <w:rPr>
          <w:rFonts w:asciiTheme="majorBidi" w:hAnsiTheme="majorBidi" w:cstheme="majorBidi"/>
          <w:noProof/>
          <w:sz w:val="22"/>
          <w:szCs w:val="22"/>
          <w:lang w:val="fr-FR"/>
        </w:rPr>
        <w:t xml:space="preserve">, 2014; Sager &amp; Lee, 2014; Caillaud </w:t>
      </w:r>
      <w:r w:rsidRPr="00A45501">
        <w:rPr>
          <w:rFonts w:asciiTheme="majorBidi" w:hAnsiTheme="majorBidi" w:cstheme="majorBidi"/>
          <w:i/>
          <w:noProof/>
          <w:sz w:val="22"/>
          <w:szCs w:val="22"/>
          <w:lang w:val="fr-FR"/>
        </w:rPr>
        <w:t>et al</w:t>
      </w:r>
      <w:r w:rsidRPr="00A45501">
        <w:rPr>
          <w:rFonts w:asciiTheme="majorBidi" w:hAnsiTheme="majorBidi" w:cstheme="majorBidi"/>
          <w:noProof/>
          <w:sz w:val="22"/>
          <w:szCs w:val="22"/>
          <w:lang w:val="fr-FR"/>
        </w:rPr>
        <w:t xml:space="preserve">, 2014; Faulkner </w:t>
      </w:r>
      <w:r w:rsidRPr="00A45501">
        <w:rPr>
          <w:rFonts w:asciiTheme="majorBidi" w:hAnsiTheme="majorBidi" w:cstheme="majorBidi"/>
          <w:i/>
          <w:noProof/>
          <w:sz w:val="22"/>
          <w:szCs w:val="22"/>
          <w:lang w:val="fr-FR"/>
        </w:rPr>
        <w:t>et al</w:t>
      </w:r>
      <w:r w:rsidRPr="00A45501">
        <w:rPr>
          <w:rFonts w:asciiTheme="majorBidi" w:hAnsiTheme="majorBidi" w:cstheme="majorBidi"/>
          <w:noProof/>
          <w:sz w:val="22"/>
          <w:szCs w:val="22"/>
          <w:lang w:val="fr-FR"/>
        </w:rPr>
        <w:t>, 2013)</w:t>
      </w:r>
      <w:r w:rsidRPr="00373CFB">
        <w:fldChar w:fldCharType="end"/>
      </w:r>
      <w:bookmarkEnd w:id="35"/>
      <w:r w:rsidRPr="00A45501">
        <w:rPr>
          <w:rFonts w:asciiTheme="majorBidi" w:hAnsiTheme="majorBidi" w:cstheme="majorBidi"/>
          <w:lang w:val="fr-FR"/>
        </w:rPr>
        <w:t xml:space="preserve">. </w:t>
      </w:r>
      <w:proofErr w:type="spellStart"/>
      <w:r w:rsidRPr="00373CFB">
        <w:rPr>
          <w:rFonts w:asciiTheme="majorBidi" w:hAnsiTheme="majorBidi" w:cstheme="majorBidi"/>
        </w:rPr>
        <w:t>Plasmodesmata</w:t>
      </w:r>
      <w:proofErr w:type="spellEnd"/>
      <w:r w:rsidRPr="00373CFB">
        <w:rPr>
          <w:rFonts w:asciiTheme="majorBidi" w:hAnsiTheme="majorBidi" w:cstheme="majorBidi"/>
        </w:rPr>
        <w:t xml:space="preserve"> not only serve as conduits, but act as specialised signalling hubs, capable of generating and/or relaying signals from cell-to-cell through </w:t>
      </w:r>
      <w:proofErr w:type="spellStart"/>
      <w:r w:rsidRPr="00373CFB">
        <w:rPr>
          <w:rFonts w:asciiTheme="majorBidi" w:hAnsiTheme="majorBidi" w:cstheme="majorBidi"/>
        </w:rPr>
        <w:t>plasmodesmata</w:t>
      </w:r>
      <w:proofErr w:type="spellEnd"/>
      <w:r w:rsidRPr="00373CFB">
        <w:rPr>
          <w:rFonts w:asciiTheme="majorBidi" w:hAnsiTheme="majorBidi" w:cstheme="majorBidi"/>
        </w:rPr>
        <w:t xml:space="preserve">-associated receptor activity </w:t>
      </w:r>
      <w:r w:rsidRPr="00373CFB">
        <w:fldChar w:fldCharType="begin" w:fldLock="1"/>
      </w:r>
      <w:r w:rsidRPr="00373CFB">
        <w:instrText>ADDIN CSL_CITATION {"citationItems":[{"id":"ITEM-1","itemData":{"DOI":"10.1016/j.tplants.2015.11.002","ISSN":"13601385","author":[{"dropping-particle":"","family":"Stahl","given":"Yvonne","non-dropping-particle":"","parse-names":false,"suffix":""},{"dropping-particle":"","family":"Faulkner","given":"Christine","non-dropping-particle":"","parse-names":false,"suffix":""}],"container-title":"Trends in Plant Science","id":"ITEM-1","issue":"5","issued":{"date-parts":[["2016"]]},"page":"450-459","publisher":"Elsevier Ltd","title":"Receptor complex mediated regulation of symplastic traffic","type":"article-journal","volume":"21"},"uris":["http://www.mendeley.com/documents/?uuid=6491763c-3fcb-4785-81b0-f055629f9898"]},{"id":"ITEM-2","itemData":{"DOI":"10.1016/j.cub.2013.01.045","ISBN":"1879-0445 (Electronic)\\r0960-9822 (Linking)","ISSN":"09609822","PMID":"23394827","abstract":"Background: The root system of higher plants originates from the activity of a root meristem, which comprises a group of highly specialized and long-lasting stem cells. Their maintenance and number is controlled by the quiescent center (QC) cells and by feedback signaling from differentiated cells. Root meristems may have evolved from structurally distinct shoot meristems; however, no common player acting in stemness control has been found so far. Results: We show that CLAVATA1 (CLV1), a key receptor kinase in shoot stemness maintenance, performs a similar but distinct role in root meristems. We report that CLV1 is signaling, activated by the peptide ligand CLAVATA3/EMBRYO SURROUNDING REGION40 (CLE40), together with the receptor kinase ARABIDOPSIS CRINKLY4 (ACR4) to restrict root stemness. Both CLV1 and ACR4 overlap in their expression domains in the distal root meristem and localize to the plasma membrane (PM) and plasmodesmata (PDs), where ACR4 preferentially accumulates. Using multiparameter fluorescence image spectroscopy (MFIS), we show that CLV1 and ACR4 can form homo- and heteromeric complexes that differ in their composition depending on their subcellular localization. Conclusions: We hypothesize that these homo- and heteromeric complexes may differentially regulate distal root meristem maintenance. We conclude that essential components of the ancestral shoot stemness regulatory system also act in the root and that the specific interaction of CLV1 with ACR4 serves to moderate and control stemness homeostasis in the root meristem. The structural differences between these two meristem types may have necessitated this recruitment of ACR4 for signaling by CLV1. © 2013 Elsevier Ltd.","author":[{"dropping-particle":"","family":"Stahl","given":"Yvonne","non-dropping-particle":"","parse-names":false,"suffix":""},{"dropping-particle":"","family":"Grabowski","given":"Stephanie","non-dropping-particle":"","parse-names":false,"suffix":""},{"dropping-particle":"","family":"Bleckmann","given":"Andrea","non-dropping-particle":"","parse-names":false,"suffix":""},{"dropping-particle":"","family":"Kühnemuth","given":"Ralf","non-dropping-particle":"","parse-names":false,"suffix":""},{"dropping-particle":"","family":"Weidtkamp-Peters","given":"Stefanie","non-dropping-particle":"","parse-names":false,"suffix":""},{"dropping-particle":"","family":"Pinto","given":"Karine Gustavo","non-dropping-particle":"","parse-names":false,"suffix":""},{"dropping-particle":"","family":"Kirschner","given":"Gwendolyn K.","non-dropping-particle":"","parse-names":false,"suffix":""},{"dropping-particle":"","family":"Schmid","given":"Julia B.","non-dropping-particle":"","parse-names":false,"suffix":""},{"dropping-particle":"","family":"Wink","given":"René H.","non-dropping-particle":"","parse-names":false,"suffix":""},{"dropping-particle":"","family":"Hülsewede","given":"Adrian","non-dropping-particle":"","parse-names":false,"suffix":""},{"dropping-particle":"","family":"Felekyan","given":"Suren","non-dropping-particle":"","parse-names":false,"suffix":""},{"dropping-particle":"","family":"Seidel","given":"Claus A M","non-dropping-particle":"","parse-names":false,"suffix":""},{"dropping-particle":"","family":"Simon","given":"Rüdiger","non-dropping-particle":"","parse-names":false,"suffix":""}],"container-title":"Current Biology","id":"ITEM-2","issue":"5","issued":{"date-parts":[["2013"]]},"page":"362-371","title":"Moderation of arabidopsis root stemness by CLAVATA1 and ARABIDOPSIS CRINKLY4 receptor kinase complexes","type":"article-journal","volume":"23"},"uris":["http://www.mendeley.com/documents/?uuid=ef16322c-c706-42aa-856c-4edc637dc2f4"]},{"id":"ITEM-3","itemData":{"DOI":"10.1242/dev.113878","ISSN":"0950-1991","author":[{"dropping-particle":"","family":"Vaddepalli","given":"P.","non-dropping-particle":"","parse-names":false,"suffix":""},{"dropping-particle":"","family":"Herrmann","given":"A.","non-dropping-particle":"","parse-names":false,"suffix":""},{"dropping-particle":"","family":"Fulton","given":"L.","non-dropping-particle":"","parse-names":false,"suffix":""},{"dropping-particle":"","family":"Oelschner","given":"M.","non-dropping-particle":"","parse-names":false,"suffix":""},{"dropping-particle":"","family":"Hillmer","given":"S.","non-dropping-particle":"","parse-names":false,"suffix":""},{"dropping-particle":"","family":"Stratil","given":"T. F.","non-dropping-particle":"","parse-names":false,"suffix":""},{"dropping-particle":"","family":"Fastner","given":"A.","non-dropping-particle":"","parse-names":false,"suffix":""},{"dropping-particle":"","family":"Hammes","given":"U. Z.","non-dropping-particle":"","parse-names":false,"suffix":""},{"dropping-particle":"","family":"Ott","given":"T.","non-dropping-particle":"","parse-names":false,"suffix":""},{"dropping-particle":"","family":"Robinson","given":"D. G.","non-dropping-particle":"","parse-names":false,"suffix":""},{"dropping-particle":"","family":"Schneitz","given":"K.","non-dropping-particle":"","parse-names":false,"suffix":""}],"container-title":"Development","id":"ITEM-3","issue":"21","issued":{"date-parts":[["2014"]]},"page":"4139-4148","title":"The C2-domain protein QUIRKY and the receptor-like kinase STRUBBELIG localize to plasmodesmata and mediate tissue morphogenesis in Arabidopsis thaliana","type":"article-journal","volume":"141"},"uris":["http://www.mendeley.com/documents/?uuid=0d575e01-b865-496c-9c3f-4f9456492d6c"]},{"id":"ITEM-4","itemData":{"DOI":"10.1016/j.pbi.2015.06.019","ISSN":"13695266","author":[{"dropping-particle":"","family":"Lee","given":"Jung-Youn","non-dropping-particle":"","parse-names":false,"suffix":""}],"container-title":"Current Opinion in Plant Biology","id":"ITEM-4","issued":{"date-parts":[["2015"]]},"page":"133-140","publisher":"Elsevier Ltd","title":"Plasmodesmata: a signaling hub at the cellular boundary","type":"article-journal","volume":"27"},"uris":["http://www.mendeley.com/documents/?uuid=84eb90aa-31b4-462e-8fbc-3fb14ec6f227"]}],"mendeley":{"formattedCitation":"(Stahl &amp; Faulkner, 2016; Stahl &lt;i&gt;et al&lt;/i&gt;, 2013; Vaddepalli &lt;i&gt;et al&lt;/i&gt;, 2014; Lee, 2015)","plainTextFormattedCitation":"(Stahl &amp; Faulkner, 2016; Stahl et al, 2013; Vaddepalli et al, 2014; Lee, 2015)","previouslyFormattedCitation":"(Stahl &amp; Faulkner, 2016; Stahl &lt;i&gt;et al&lt;/i&gt;, 2013; Vaddepalli &lt;i&gt;et al&lt;/i&gt;, 2014; Lee, 2015)"},"properties":{"noteIndex":0},"schema":"https://github.com/citation-style-language/schema/raw/master/csl-citation.json"}</w:instrText>
      </w:r>
      <w:r w:rsidRPr="00373CFB">
        <w:fldChar w:fldCharType="separate"/>
      </w:r>
      <w:bookmarkStart w:id="36" w:name="__Fieldmark__8906_67695890"/>
      <w:r w:rsidRPr="00373CFB">
        <w:rPr>
          <w:rFonts w:asciiTheme="majorBidi" w:hAnsiTheme="majorBidi" w:cstheme="majorBidi"/>
          <w:noProof/>
        </w:rPr>
        <w:t xml:space="preserve">(Stahl &amp; Faulkner, 2016; Stahl </w:t>
      </w:r>
      <w:r w:rsidRPr="00373CFB">
        <w:rPr>
          <w:rFonts w:asciiTheme="majorBidi" w:hAnsiTheme="majorBidi" w:cstheme="majorBidi"/>
          <w:i/>
          <w:noProof/>
        </w:rPr>
        <w:t>et al</w:t>
      </w:r>
      <w:r w:rsidRPr="00373CFB">
        <w:rPr>
          <w:rFonts w:asciiTheme="majorBidi" w:hAnsiTheme="majorBidi" w:cstheme="majorBidi"/>
          <w:noProof/>
        </w:rPr>
        <w:t xml:space="preserve">, 2013; Vaddepalli </w:t>
      </w:r>
      <w:r w:rsidRPr="00373CFB">
        <w:rPr>
          <w:rFonts w:asciiTheme="majorBidi" w:hAnsiTheme="majorBidi" w:cstheme="majorBidi"/>
          <w:i/>
          <w:noProof/>
        </w:rPr>
        <w:t>et al</w:t>
      </w:r>
      <w:r w:rsidRPr="00373CFB">
        <w:rPr>
          <w:rFonts w:asciiTheme="majorBidi" w:hAnsiTheme="majorBidi" w:cstheme="majorBidi"/>
          <w:noProof/>
        </w:rPr>
        <w:t>, 2014; Lee, 2015)</w:t>
      </w:r>
      <w:r w:rsidRPr="00373CFB">
        <w:fldChar w:fldCharType="end"/>
      </w:r>
      <w:bookmarkEnd w:id="36"/>
      <w:r w:rsidRPr="00373CFB">
        <w:rPr>
          <w:rFonts w:asciiTheme="majorBidi" w:hAnsiTheme="majorBidi" w:cstheme="majorBidi"/>
        </w:rPr>
        <w:t>.</w:t>
      </w:r>
    </w:p>
    <w:p w14:paraId="697293B3" w14:textId="7FAD037F" w:rsidR="00FD51C3" w:rsidRPr="00373CFB" w:rsidRDefault="00F94053">
      <w:pPr>
        <w:widowControl w:val="0"/>
        <w:spacing w:line="360" w:lineRule="auto"/>
        <w:jc w:val="both"/>
      </w:pP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are structurally unique </w:t>
      </w:r>
      <w:r w:rsidRPr="00373CFB">
        <w:fldChar w:fldCharType="begin" w:fldLock="1"/>
      </w:r>
      <w:r w:rsidRPr="00373CFB">
        <w:instrText>ADDIN CSL_CITATION {"citationItems":[{"id":"ITEM-1","itemData":{"author":[{"dropping-particle":"","family":"Nicolas","given":"W","non-dropping-particle":"","parse-names":false,"suffix":""},{"dropping-particle":"","family":"Grison","given":"Magali S.","non-dropping-particle":"","parse-names":false,"suffix":""},{"dropping-particle":"","family":"Bayer","given":"Emmanuelle M F","non-dropping-particle":"","parse-names":false,"suffix":""}],"container-title":"Journal of Experimental Botany","id":"ITEM-1","issue":"1","issued":{"date-parts":[["2017"]]},"page":"91-103","title":"Shaping intercellular channels of plasmodesmata: the structure-to-function missing link","type":"article-journal","volume":"69"},"uris":["http://www.mendeley.com/documents/?uuid=4cf912ce-7085-48b5-927d-547a79bac809"]},{"id":"ITEM-2","itemData":{"DOI":"10.1007/s00709-010-0217-6","ISBN":"0033-183X","ISSN":"0033183X","PMID":"20938697","abstract":"A significant amount of work has been expended to identify the elusive components of plasmodesmata (PD) to help understand their structure, as well as how proteins are targeted to them. This review focuses on the role that lipid membranes may play in defining PD both structurally and as subcellular targeting addresses. Parallels are drawn to findings in other areas of research which focus on the lateral segregation of membrane domains and the generation of three-dimensional organellar shapes from flat lipid bilayers. We conclude that consideration of the protein-lipid interactions in cell biological studies of PD components and PD-targeted proteins may yield new insights into some of the many open questions regarding these unique structures.","author":[{"dropping-particle":"","family":"Tilsner","given":"Jens","non-dropping-particle":"","parse-names":false,"suffix":""},{"dropping-particle":"","family":"Amari","given":"Khalid","non-dropping-particle":"","parse-names":false,"suffix":""},{"dropping-particle":"","family":"Torrance","given":"Lesley","non-dropping-particle":"","parse-names":false,"suffix":""}],"container-title":"Protoplasma","id":"ITEM-2","issue":"1","issued":{"date-parts":[["2011"]]},"page":"39-60","title":"Plasmodesmata viewed as specialised membrane adhesion sites","type":"article-journal","volume":"248"},"uris":["http://www.mendeley.com/documents/?uuid=23e125f5-69c9-49d4-9ce1-152dd05e9834"]}],"mendeley":{"formattedCitation":"(Nicolas &lt;i&gt;et al&lt;/i&gt;, 2017b; Tilsner &lt;i&gt;et al&lt;/i&gt;, 2011)","plainTextFormattedCitation":"(Nicolas et al, 2017b; Tilsner et al, 2011)","previouslyFormattedCitation":"(Nicolas &lt;i&gt;et al&lt;/i&gt;, 2017b; Tilsner &lt;i&gt;et al&lt;/i&gt;, 2011)"},"properties":{"noteIndex":0},"schema":"https://github.com/citation-style-language/schema/raw/master/csl-citation.json"}</w:instrText>
      </w:r>
      <w:r w:rsidRPr="00373CFB">
        <w:fldChar w:fldCharType="separate"/>
      </w:r>
      <w:bookmarkStart w:id="37" w:name="__Fieldmark__8923_67695890"/>
      <w:r w:rsidRPr="00373CFB">
        <w:rPr>
          <w:rFonts w:ascii="Times New Roman" w:hAnsi="Times New Roman" w:cs="Times New Roman"/>
          <w:noProof/>
        </w:rPr>
        <w:t xml:space="preserve">(Nicolas </w:t>
      </w:r>
      <w:r w:rsidRPr="00373CFB">
        <w:rPr>
          <w:rFonts w:ascii="Times New Roman" w:hAnsi="Times New Roman" w:cs="Times New Roman"/>
          <w:i/>
          <w:noProof/>
        </w:rPr>
        <w:t>et al</w:t>
      </w:r>
      <w:r w:rsidRPr="00373CFB">
        <w:rPr>
          <w:rFonts w:ascii="Times New Roman" w:hAnsi="Times New Roman" w:cs="Times New Roman"/>
          <w:noProof/>
        </w:rPr>
        <w:t xml:space="preserve">, 2017b; Tilsner </w:t>
      </w:r>
      <w:r w:rsidRPr="00373CFB">
        <w:rPr>
          <w:rFonts w:ascii="Times New Roman" w:hAnsi="Times New Roman" w:cs="Times New Roman"/>
          <w:i/>
          <w:noProof/>
        </w:rPr>
        <w:t>et al</w:t>
      </w:r>
      <w:r w:rsidRPr="00373CFB">
        <w:rPr>
          <w:rFonts w:ascii="Times New Roman" w:hAnsi="Times New Roman" w:cs="Times New Roman"/>
          <w:noProof/>
        </w:rPr>
        <w:t>, 2011)</w:t>
      </w:r>
      <w:r w:rsidRPr="00373CFB">
        <w:fldChar w:fldCharType="end"/>
      </w:r>
      <w:bookmarkEnd w:id="37"/>
      <w:r w:rsidRPr="00373CFB">
        <w:rPr>
          <w:rFonts w:ascii="Times New Roman" w:hAnsi="Times New Roman" w:cs="Times New Roman"/>
        </w:rPr>
        <w:t xml:space="preserve">. They contain a strand of ER, continuous through the pores, tethered extremely tightly (~10 nm) to the PM by spoke-like elements </w:t>
      </w:r>
      <w:r w:rsidRPr="00373CFB">
        <w:fldChar w:fldCharType="begin" w:fldLock="1"/>
      </w:r>
      <w:r w:rsidRPr="00373CFB">
        <w:instrText>ADDIN CSL_CITATION {"citationItems":[{"id":"ITEM-1","itemData":{"author":[{"dropping-particle":"","family":"Ding","given":"B","non-dropping-particle":"","parse-names":false,"suffix":""},{"dropping-particle":"","family":"Turgeon","given":"R","non-dropping-particle":"","parse-names":false,"suffix":""},{"dropping-particle":"V","family":"Parthasarathy","given":"M","non-dropping-particle":"","parse-names":false,"suffix":""}],"container-title":"Protoplasma","id":"ITEM-1","issued":{"date-parts":[["1992"]]},"page":"28-41","title":"Substructure of freeze-substituted plasmodesmata","type":"article-journal","volume":"169"},"uris":["http://www.mendeley.com/documents/?uuid=a0a843f7-c574-44b7-9bb6-cf3048c64a94"]},{"id":"ITEM-2","itemData":{"author":[{"dropping-particle":"","family":"Nicolas","given":"WJ","non-dropping-particle":"","parse-names":false,"suffix":""},{"dropping-particle":"","family":"Grison","given":"MS","non-dropping-particle":"","parse-names":false,"suffix":""},{"dropping-particle":"","family":"Trépout","given":"S","non-dropping-particle":"","parse-names":false,"suffix":""},{"dropping-particle":"","family":"Gaston","given":"A","non-dropping-particle":"","parse-names":false,"suffix":""},{"dropping-particle":"","family":"Fouché","given":"M","non-dropping-particle":"","parse-names":false,"suffix":""},{"dropping-particle":"","family":"Cordelières","given":"FP","non-dropping-particle":"","parse-names":false,"suffix":""},{"dropping-particle":"","family":"Oparka","given":"K","non-dropping-particle":"","parse-names":false,"suffix":""},{"dropping-particle":"","family":"Tilsner","given":"J","non-dropping-particle":"","parse-names":false,"suffix":""},{"dropping-particle":"","family":"Brocard","given":"L.","non-dropping-particle":"","parse-names":false,"suffix":""},{"dropping-particle":"","family":"Bayer","given":"EM","non-dropping-particle":"","parse-names":false,"suffix":""}],"container-title":"Nature Plants","id":"ITEM-2","issued":{"date-parts":[["2017"]]},"page":"17082","title":"Architecture and permeability of post-cytokinesis plasmodesmata lacking cytoplasmic sleeve","type":"article-journal","volume":"3"},"uris":["http://www.mendeley.com/documents/?uuid=91d37016-4777-4285-8d5e-f9bdcb8ef648"]}],"mendeley":{"formattedCitation":"(Ding &lt;i&gt;et al&lt;/i&gt;, 1992; Nicolas &lt;i&gt;et al&lt;/i&gt;, 2017a)","plainTextFormattedCitation":"(Ding et al, 1992; Nicolas et al, 2017a)","previouslyFormattedCitation":"(Ding &lt;i&gt;et al&lt;/i&gt;, 1992; Nicolas &lt;i&gt;et al&lt;/i&gt;, 2017a)"},"properties":{"noteIndex":0},"schema":"https://github.com/citation-style-language/schema/raw/master/csl-citation.json"}</w:instrText>
      </w:r>
      <w:r w:rsidRPr="00373CFB">
        <w:fldChar w:fldCharType="separate"/>
      </w:r>
      <w:bookmarkStart w:id="38" w:name="__Fieldmark__8953_67695890"/>
      <w:r w:rsidRPr="00373CFB">
        <w:rPr>
          <w:rFonts w:ascii="Times New Roman" w:hAnsi="Times New Roman" w:cs="Times New Roman"/>
          <w:noProof/>
        </w:rPr>
        <w:t xml:space="preserve">(Ding </w:t>
      </w:r>
      <w:r w:rsidRPr="00373CFB">
        <w:rPr>
          <w:rFonts w:ascii="Times New Roman" w:hAnsi="Times New Roman" w:cs="Times New Roman"/>
          <w:i/>
          <w:noProof/>
        </w:rPr>
        <w:t>et al</w:t>
      </w:r>
      <w:r w:rsidRPr="00373CFB">
        <w:rPr>
          <w:rFonts w:ascii="Times New Roman" w:hAnsi="Times New Roman" w:cs="Times New Roman"/>
          <w:noProof/>
        </w:rPr>
        <w:t xml:space="preserve">, 1992; Nicolas </w:t>
      </w:r>
      <w:r w:rsidRPr="00373CFB">
        <w:rPr>
          <w:rFonts w:ascii="Times New Roman" w:hAnsi="Times New Roman" w:cs="Times New Roman"/>
          <w:i/>
          <w:noProof/>
        </w:rPr>
        <w:t>et al</w:t>
      </w:r>
      <w:r w:rsidRPr="00373CFB">
        <w:rPr>
          <w:rFonts w:ascii="Times New Roman" w:hAnsi="Times New Roman" w:cs="Times New Roman"/>
          <w:noProof/>
        </w:rPr>
        <w:t>, 2017a)</w:t>
      </w:r>
      <w:r w:rsidRPr="00373CFB">
        <w:fldChar w:fldCharType="end"/>
      </w:r>
      <w:bookmarkEnd w:id="38"/>
      <w:r w:rsidRPr="00373CFB">
        <w:rPr>
          <w:rFonts w:ascii="Times New Roman" w:hAnsi="Times New Roman" w:cs="Times New Roman"/>
        </w:rPr>
        <w:t xml:space="preserve"> </w:t>
      </w:r>
      <w:r w:rsidRPr="00373CFB">
        <w:rPr>
          <w:rFonts w:ascii="Times New Roman" w:hAnsi="Times New Roman" w:cs="Times New Roman"/>
          <w:iCs/>
        </w:rPr>
        <w:t xml:space="preserve">whose function and identity is unknown. </w:t>
      </w:r>
      <w:r w:rsidRPr="00373CFB">
        <w:rPr>
          <w:rFonts w:ascii="Times New Roman" w:hAnsi="Times New Roman" w:cs="Times New Roman"/>
        </w:rPr>
        <w:t xml:space="preserve">Inside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specialised subdomains of the ER and the PM co-exist, each being characterised by a unique set of lipids and proteins, both critical for proper function </w:t>
      </w:r>
      <w:r w:rsidRPr="00373CFB">
        <w:fldChar w:fldCharType="begin" w:fldLock="1"/>
      </w:r>
      <w:r w:rsidR="00D64565" w:rsidRPr="00373CFB">
        <w:instrText>ADDIN CSL_CITATION {"citationItems":[{"id":"ITEM-1","itemData":{"DOI":"10.3389/fpls.2014.00507","ISSN":"1664-462X","author":[{"dropping-particle":"","family":"Bayer","given":"Emmanuelle M.","non-dropping-particle":"","parse-names":false,"suffix":""},{"dropping-particle":"","family":"Mongrand","given":"S.","non-dropping-particle":"","parse-names":false,"suffix":""},{"dropping-particle":"","family":"Tilsner","given":"J","non-dropping-particle":"","parse-names":false,"suffix":""}],"container-title":"Frontiers in Plant Science","id":"ITEM-1","issue":"September","issued":{"date-parts":[["2014"]]},"page":"507","title":"Specialized membrane domains of plasmodesmata, plant intercellular nanopores","type":"article-journal","volume":"5"},"uris":["http://www.mendeley.com/documents/?uuid=c53adf9b-cec3-4d1b-9812-a1de41751e25"]},{"id":"ITEM-2","itemData":{"ISSN":"1532-298X","PMID":"25818623","abstract":"Plasmodesmata (PD) are nano-sized membrane-lined channels controlling intercellular communication in plants. Although progress has been made in identifying PD proteins, the role played by major membrane constituents, such as the lipids, in defining specialized membrane domains in PD remains unknown. Through a rigorous isolation of \"native\" PD membrane fractions and comparative mass spectrometry-based analysis, we demonstrate that lipids are laterally segregated along the plasma membrane (PM) at the PD cell-to-cell junction in Arabidopsis thaliana. Remarkably, our results show that PD membranes display enrichment in sterols and sphingolipids with very long chain saturated fatty acids when compared with the bulk of the PM. Intriguingly, this lipid profile is reminiscent of detergent-insoluble membrane microdomains, although our approach is valuably detergent-free. Modulation of the overall sterol composition of young dividing cells reversibly impaired the PD localization of the glycosylphosphatidylinositol-anchored proteins Plasmodesmata Callose Binding 1 and the β-1,3-glucanase PdBG2 and altered callose-mediated PD permeability. Altogether, this study not only provides a comprehensive analysis of the lipid constituents of PD but also identifies a role for sterols in modulating cell-to-cell connectivity, possibly by establishing and maintaining the positional specificity of callose-modifying glycosylphosphatidylinositol proteins at PD. Our work emphasizes the importance of lipids in defining PD membranes.","author":[{"dropping-particle":"","family":"Grison","given":"Magali S","non-dropping-particle":"","parse-names":false,"suffix":""},{"dropping-particle":"","family":"Brocard","given":"Lysiane","non-dropping-particle":"","parse-names":false,"suffix":""},{"dropping-particle":"","family":"Fouillen","given":"Laetitia","non-dropping-particle":"","parse-names":false,"suffix":""},{"dropping-particle":"","family":"Nicolas","given":"William","non-dropping-particle":"","parse-names":false,"suffix":""},{"dropping-particle":"","family":"Wewer","given":"Vera","non-dropping-particle":"","parse-names":false,"suffix":""},{"dropping-particle":"","family":"Dörmann","given":"Peter","non-dropping-particle":"","parse-names":false,"suffix":""},{"dropping-particle":"","family":"Nacir","given":"Houda","non-dropping-particle":"","parse-names":false,"suffix":""},{"dropping-particle":"","family":"Benitez-Alfonso","given":"Yoselin","non-dropping-particle":"","parse-names":false,"suffix":""},{"dropping-particle":"","family":"Claverol","given":"Stéphane","non-dropping-particle":"","parse-names":false,"suffix":""},{"dropping-particle":"","family":"Germain","given":"Véronique","non-dropping-particle":"","parse-names":false,"suffix":""},{"dropping-particle":"","family":"Boutté","given":"Yohann","non-dropping-particle":"","parse-names":false,"suffix":""},{"dropping-particle":"","family":"Mongrand","given":"Sébastien","non-dropping-particle":"","parse-names":false,"suffix":""},{"dropping-particle":"","family":"Bayer","given":"Emmanuelle M","non-dropping-particle":"","parse-names":false,"suffix":""}],"container-title":"The Plant cell","id":"ITEM-2","issue":"4","issued":{"date-parts":[["2015","4"]]},"page":"1228-1250","publisher":"American Society of Plant Biologists","title":"Specific membrane lipid composition is important for plasmodesmata function in Arabidopsis.","type":"article-journal","volume":"27"},"uris":["http://www.mendeley.com/documents/?uuid=f3b91239-7063-416b-9d37-ae697122d4f3"]},{"id":"ITEM-3","itemData":{"DOI":"10.1371/journal.pbio.0060007","ISBN":"1545-7885 (Electronic)\\r1544-9173 (Linking)","ISSN":"15449173","PMID":"18215111","abstract":"Plasmodesmata provide the cytoplasmic conduits for cell-to-cell communication throughout plant tissues and participate in a diverse set of non-cell-autonomous functions. Despite their central role in growth and development and defence, resolving their modus operandi remains a major challenge in plant biology. Features of protein sequences and/or structure that determine protein targeting to plasmodesmata were previously unknown. We identify here a novel family of plasmodesmata-located proteins (called PDLP1) whose members have the features of type I membrane receptor-like proteins. We focus our studies on the first identified type member (namely At5g43980, or PDLP1a) and show that, following its altered expression, it is effective in modulating cell-to-cell trafficking. PDLP1a is targeted to plasmodesmata via the secretory pathway in a Brefeldin A-sensitive and COPII-dependent manner, and resides at plasmodesmata with its C-terminus in the cytoplasmic domain and its N-terminus in the apoplast. Using a deletion analysis, we show that the single transmembrane domain (TMD) of PDLP1a contains all the information necessary for intracellular targeting of this type I membrane protein to plasmodesmata, such that the TMD can be used to target heterologous proteins to this location. These studies identify a new family of plasmodesmal proteins that affect cell-to-cell communication. They exhibit a mode of intracellular trafficking and targeting novel for plant biology and provide technological opportunities for targeting different proteins to plasmodesmata to aid in plasmodesmal characterisation.","author":[{"dropping-particle":"","family":"Thomas","given":"Carole L.","non-dropping-particle":"","parse-names":false,"suffix":""},{"dropping-particle":"","family":"Bayer","given":"Emmanuelle M.","non-dropping-particle":"","parse-names":false,"suffix":""},{"dropping-particle":"","family":"Ritzenthaler","given":"Christophe","non-dropping-particle":"","parse-names":false,"suffix":""},{"dropping-particle":"","family":"Fernandez-Calvino","given":"Lourdes","non-dropping-particle":"","parse-names":false,"suffix":""},{"dropping-particle":"","family":"Maule","given":"Andrew J.","non-dropping-particle":"","parse-names":false,"suffix":""}],"container-title":"PLoS Biology","id":"ITEM-3","issue":"1","issued":{"date-parts":[["2008"]]},"page":"0180-0190","title":"Specific targeting of a plasmodesmal protein affecting cell-to-cell communication","type":"article-journal","volume":"6"},"uris":["http://www.mendeley.com/documents/?uuid=631b29d7-a36c-4971-bfcd-ef5c6ba9ce6e"]},{"id":"ITEM-4","itemData":{"abstract":"Plasmodesmata (Pds) traverse the cell wall to establish a symplastic continuum through most of the plant. Rapid and reversible deposition of callose in the cell wall surrounding the Pd apertures is proposed to provide a regulatory process through physical constriction of the symplastic channel. We identified members within a larger family of X8 domain-containing proteins that targeted to Pds. This subgroup of proteins contains signal sequences for a glycosylphosphatidylinositol linkage to the extracellular face of the plasma membrane. We focused our attention on three closely related members of this family, two of which specifically bind to 1,3-beta-glucans (callose) in vitro. We named this family of proteins Pd callose binding proteins (PDCBs). Yellow fluorescent protein-PDCB1 was found to localize to the neck region of Pds with potential to provide a structural anchor between the plasma membrane component of Pds and the cell wall. PDCB1, PDCB2, and PDCB3 had overlapping and widespread patterns of expression, but neither single nor combined insertional mutants for PDCB2 and PDCB3 showed any visible phenotype. However, increased expression of PDCB1 led to an increase in callose accumulation and a reduction of green fluorescent protein (GFP) movement in a GFP diffusion assay, identifying a potential association between PDCB-mediated callose deposition and plant cell-to-cell communication.","author":[{"dropping-particle":"","family":"Simpson","given":"Clare","non-dropping-particle":"","parse-names":false,"suffix":""},{"dropping-particle":"","family":"Thomas","given":"Carole","non-dropping-particle":"","parse-names":false,"suffix":""},{"dropping-particle":"","family":"Findlay","given":"Kim","non-dropping-particle":"","parse-names":false,"suffix":""},{"dropping-particle":"","family":"Bayer","given":"Emmanuelle","non-dropping-particle":"","parse-names":false,"suffix":""},{"dropping-particle":"","family":"Maule","given":"Andrew J","non-dropping-particle":"","parse-names":false,"suffix":""}],"container-title":"The Plant cell","id":"ITEM-4","issue":"2","issued":{"date-parts":[["2009"]]},"page":"581-594","title":"An Arabidopsis GPI-anchor plasmodesmal neck protein with callose binding activity and potential to regulate cell-to-cell trafficking.","type":"article-journal","volume":"21"},"uris":["http://www.mendeley.com/documents/?uuid=b5a4c28c-579e-45e6-aa7e-34cbebb9f638"]},{"id":"ITEM-5","itemData":{"DOI":"10.1104/pp.16.01026","ISSN":"1532-2548","PMID":"27559035","abstract":"Plasmodesmata (Pd) are membranous channels that serve as a major conduit for cell-to-cell communication in plants. The Pd-associated β-1,3-glucanase (BG_pap) and CALLOSE BINDING PROTEIN1 (PDCB1) were identified as key regulators of Pd conductivity. Both are predicted glycosylphosphatidylinositol-anchored proteins (GPI-APs) carrying a conserved GPI modification signal. However, the subcellular targeting mechanism of these proteins is unknown, particularly in the context of other GPI-APs not associated with Pd Here, we conducted a comparative analysis of the subcellular targeting of the two Pd-resident and two unrelated non-Pd GPI-APs in Arabidopsis (Arabidopsis thaliana). We show that GPI modification is necessary and sufficient for delivering both BG_pap and PDCB1 to Pd Moreover, the GPI modification signal from both Pd- and non-Pd GPI-APs is able to target a reporter protein to Pd, likely to plasma membrane microdomains enriched at Pd As such, the GPI modification serves as a primary Pd sorting signal in plant cells. Interestingly, the ectodomain, a region that carries the functional domain in GPI-APs, in Pd-resident proteins further enhances Pd accumulation. However, in non-Pd GPI-APs, the ectodomain overrides the Pd targeting function of the GPI signal and determines a specific GPI-dependent non-Pd localization of these proteins at the plasma membrane and cell wall. Domain-swap analysis showed that the non-Pd localization is also dominant over the Pd-enhancing function mediated by a Pd ectodomain. In conclusion, our results indicate that segregation between Pd- and non-Pd GPI-APs occurs prior to Pd targeting, providing, to our knowledge, the first evidence of the mechanism of GPI-AP sorting in plants.","author":[{"dropping-particle":"","family":"Zavaliev","given":"Raul","non-dropping-particle":"","parse-names":false,"suffix":""},{"dropping-particle":"","family":"Dong","given":"Xinnian","non-dropping-particle":"","parse-names":false,"suffix":""},{"dropping-particle":"","family":"Epel","given":"Bernard L","non-dropping-particle":"","parse-names":false,"suffix":""}],"container-title":"Plant physiology","id":"ITEM-5","issue":"2","issued":{"date-parts":[["2016"]]},"page":"1061-1073","title":"Glycosylphosphatidylinositol (GPI) modification serves as a primary plasmodesmal sorting signal.","type":"article-journal","volume":"172"},"uris":["http://www.mendeley.com/documents/?uuid=36ada63b-0ade-4eff-8c94-d342006b7825"]},{"id":"ITEM-6","itemData":{"DOI":"10.1104/pp.15.00668","ISBN":"0000000337","ISSN":"1532-2548","PMID":"26084919","abstract":"Primary plasmodesmata (PD) arise at cytokinesis when the new cell plate forms. During this process, fine strands of endoplasmic reticulum (ER) are laid down between enlarging Golgi-derived vesicles to form nascent PD, each pore containing a desmotubule, a membranous rod derived from the cortical ER. Little is known about the forces that model the ER during cell plate formation. Here, we show that members of the reticulon (RTNLB) family of ER-tubulating proteins in Arabidopsis (Arabidopsis thaliana) may play a role in the formation of the desmotubule. RTNLB3 and RTNLB6, two RTNLBs present in the PD proteome, are recruited to the cell plate at late telophase, when primary PD are formed, and remain associated with primary PD in the mature cell wall. Both RTNLBs showed significant colocalization at PD with the viral movement protein of Tobacco mosaic virus, while superresolution imaging (three-dimensional structured illumination microscopy) of primary PD revealed the central desmotubule to be labeled by RTNLB6. Fluorescence recovery after photobleaching studies showed that these RTNLBs are mobile at the edge of the developing cell plate, where new wall materials are being delivered, but significantly less mobile at its center, where PD are forming. A truncated RTNLB3, unable to constrict the ER, was not recruited to the cell plate at cytokinesis. We discuss the potential roles of RTNLBs in desmotubule formation.","author":[{"dropping-particle":"","family":"Knox","given":"Kirsten","non-dropping-particle":"","parse-names":false,"suffix":""},{"dropping-particle":"","family":"Wang","given":"Pengwei","non-dropping-particle":"","parse-names":false,"suffix":""},{"dropping-particle":"","family":"Kriechbaumer","given":"Verena","non-dropping-particle":"","parse-names":false,"suffix":""},{"dropping-particle":"","family":"Tilsner","given":"Jens","non-dropping-particle":"","parse-names":false,"suffix":""},{"dropping-particle":"","family":"Frigerio","given":"Lorenzo","non-dropping-particle":"","parse-names":false,"suffix":""},{"dropping-particle":"","family":"Sparkes","given":"Imogen","non-dropping-particle":"","parse-names":false,"suffix":""},{"dropping-particle":"","family":"Hawes","given":"Chris","non-dropping-particle":"","parse-names":false,"suffix":""},{"dropping-particle":"","family":"Oparka","given":"Karl","non-dropping-particle":"","parse-names":false,"suffix":""}],"container-title":"Plant physiology","id":"ITEM-6","issue":"4","issued":{"date-parts":[["2015"]]},"page":"1563-72","title":"Putting the Squeeze on Plasmodesmata: A Role for Reticulons in Primary Plasmodesmata Formation.","type":"article-journal","volume":"168"},"uris":["http://www.mendeley.com/documents/?uuid=c83f6114-99d0-427f-9713-4583cee25d21"]},{"id":"ITEM-7","itemData":{"DOI":"10.1073/pnas.1203458110","ISSN":"1091-6490","PMID":"23674687","abstract":"Chitin acts as a pathogen-associated molecular pattern from fungal pathogens whose perception triggers a range of defense responses. We show that LYSIN MOTIF DOMAIN-CONTAINING GLYCOSYLPHOSPHATIDYLINOSITOL-ANCHORED PROTEIN 2 (LYM2), the Arabidopsis homolog of a rice chitin receptor-like protein, mediates a reduction in molecular flux via plasmodesmata in the presence of chitin. For this response, lym2-1 mutants are insensitive to the presence of chitin, but not to the flagellin derivative flg22. Surprisingly, the chitin-recognition receptor CHITIN ELCITOR RECEPTOR KINASE 1 (CERK1) is not required for chitin-induced changes to plasmodesmata flux, suggesting that there are at least two chitin-activated response pathways in Arabidopsis and that LYM2 is not required for CERK1-mediated chitin-triggered defense responses, indicating that these pathways are independent. In accordance with a role in the regulation of intercellular flux, LYM2 is resident at the plasma membrane and is enriched at plasmodesmata. Chitin-triggered regulation of molecular flux between cells is required for defense responses against the fungal pathogen Botrytis cinerea, and thus we conclude that the regulation of symplastic continuity and molecular flux between cells is a vital component of chitin-triggered immunity in Arabidopsis.","author":[{"dropping-particle":"","family":"Faulkner","given":"Christine","non-dropping-particle":"","parse-names":false,"suffix":""},{"dropping-particle":"","family":"Petutschnig","given":"Elena","non-dropping-particle":"","parse-names":false,"suffix":""},{"dropping-particle":"","family":"Benitez-Alfonso","given":"Yoselin","non-dropping-particle":"","parse-names":false,"suffix":""},{"dropping-particle":"","family":"Beck","given":"Martina","non-dropping-particle":"","parse-names":false,"suffix":""},{"dropping-particle":"","family":"Robatzek","given":"Silke","non-dropping-particle":"","parse-names":false,"suffix":""},{"dropping-particle":"","family":"Lipka","given":"Volker","non-dropping-particle":"","parse-names":false,"suffix":""},{"dropping-particle":"","family":"Maule","given":"Andrew J","non-dropping-particle":"","parse-names":false,"suffix":""}],"container-title":"Proceedings of the National Academy of Sciences of the United States of America","id":"ITEM-7","issue":"22","issued":{"date-parts":[["2013"]]},"page":"9166-70","title":"LYM2-dependent chitin perception limits molecular flux via plasmodesmata.","type":"article-journal","volume":"110"},"uris":["http://www.mendeley.com/documents/?uuid=4a143b70-afad-44d1-b46a-5af21b089599"]},{"id":"ITEM-8","itemData":{"DOI":"10.1016/j.devcel.2013.06.010","ISBN":"1534-5807","ISSN":"15345807","PMID":"23850190","abstract":"Cell-to-cell communication coordinates the behavior of individual cells to establish organ patterning and development. Although mobile signals are known to be important in lateral root development, the role of plasmodesmata (PD)-mediated transport in this process has not been investigated. Here, we show that changes in symplastic connectivity accompany and regulate lateral root organogenesis in Arabidopsis. This connectivity is dependent upon callose deposition around PD affecting molecular flux through the channel. Two plasmodesmal-localized β-1,3 glucanases (PdBGs) were identified that regulate callose accumulation and the number and distribution of lateral roots. The fundamental role of PD-associated callose in this process was illustrated by the induction of similar phenotypes in lines with altered callose turnover. Our results show that regulation of callose and cell-to-cell connectivity is critical in determining the pattern of lateral root formation, which influences root architecture and optimal plant performance. © 2013 The Authors.","author":[{"dropping-particle":"","family":"Benitez-Alfonso","given":"Yoselin","non-dropping-particle":"","parse-names":false,"suffix":""},{"dropping-particle":"","family":"Faulkner","given":"Christine","non-dropping-particle":"","parse-names":false,"suffix":""},{"dropping-particle":"","family":"Pendle","given":"Ali","non-dropping-particle":"","parse-names":false,"suffix":""},{"dropping-particle":"","family":"Miyashima"</w:instrText>
      </w:r>
      <w:r w:rsidR="00D64565" w:rsidRPr="00A45501">
        <w:rPr>
          <w:lang w:val="fr-FR"/>
        </w:rPr>
        <w:instrText>,"given":"Shunsuke","non-dropping-particle":"","parse-names":false,"suffix":""},{"dropping-particle":"","family":"Helariutta","given":"Ykä","non-dropping-particle":"","parse-names":false,"suffix":""},{"dropping-particle":"","family":"Maule","given":"Andrew","non-dropping-particle":"","parse-names":false,"suffix":""}],"container-title":"Developmental Cell","id":"ITEM-8","issue":"2","issued":{"date-parts":[["2013"]]},"page":"136-147","title":"Symplastic intercellular connectivity regulates lateral root patterning","type":"article-journal","volume":"26"},"uris":["http://www.mendeley.com/documents/?uuid=aa3b0bb9-61e4-4e97-bd96-80d530b64a4f"]}],"mendeley":{"formattedCitation":"(Bayer &lt;i&gt;et al&lt;/i&gt;, 2014; Grison &lt;i&gt;et al&lt;/i&gt;, 2015b; Thomas &lt;i&gt;et al&lt;/i&gt;, 2008a; Simpson &lt;i&gt;et al&lt;/i&gt;, 2009; Zavaliev &lt;i&gt;et al&lt;/i&gt;, 2016; Knox &lt;i&gt;et al&lt;/i&gt;, 2015; Faulkner &lt;i&gt;et al&lt;/i&gt;, 2013; Benitez-Alfonso &lt;i&gt;et al&lt;/i&gt;, 2013)","plainTextFormattedCitation":"(Bayer et al, 2014; Grison et al, 2015b; Thomas et al, 2008a; Simpson et al, 2009; Zavaliev et al, 2016; Knox et al, 2015; Faulkner et al, 2013; Benitez-Alfonso et al, 2013)","previouslyFormattedCitation":"(Bayer &lt;i&gt;et al&lt;/i&gt;, 2014; Grison &lt;i&gt;et al&lt;/i&gt;, 2015b; Thomas &lt;i&gt;et al&lt;/i&gt;, 2008a; Simpson &lt;i&gt;et al&lt;/i&gt;, 2009; Zavaliev &lt;i&gt;et al&lt;/i&gt;, 2016; Knox &lt;i&gt;et al&lt;/i&gt;, 2015; Faulkner &lt;i&gt;et al&lt;/i&gt;, 2013; Benitez-Alfonso &lt;i&gt;et al&lt;/i&gt;, 2013)"},"properties":{"noteIndex":0},"schema":"https://github.com/citation-style-language/schema/raw/master/csl-citation.json"}</w:instrText>
      </w:r>
      <w:r w:rsidRPr="00373CFB">
        <w:fldChar w:fldCharType="separate"/>
      </w:r>
      <w:bookmarkStart w:id="39" w:name="__Fieldmark__8977_67695890"/>
      <w:r w:rsidR="000E3979" w:rsidRPr="00A45501">
        <w:rPr>
          <w:rFonts w:ascii="Times New Roman" w:hAnsi="Times New Roman" w:cs="Times New Roman"/>
          <w:noProof/>
          <w:lang w:val="fr-FR"/>
        </w:rPr>
        <w:t xml:space="preserve">(Bayer </w:t>
      </w:r>
      <w:r w:rsidR="000E3979" w:rsidRPr="00A45501">
        <w:rPr>
          <w:rFonts w:ascii="Times New Roman" w:hAnsi="Times New Roman" w:cs="Times New Roman"/>
          <w:i/>
          <w:noProof/>
          <w:lang w:val="fr-FR"/>
        </w:rPr>
        <w:t>et al</w:t>
      </w:r>
      <w:r w:rsidR="000E3979" w:rsidRPr="00A45501">
        <w:rPr>
          <w:rFonts w:ascii="Times New Roman" w:hAnsi="Times New Roman" w:cs="Times New Roman"/>
          <w:noProof/>
          <w:lang w:val="fr-FR"/>
        </w:rPr>
        <w:t xml:space="preserve">, 2014; Grison </w:t>
      </w:r>
      <w:r w:rsidR="000E3979" w:rsidRPr="00A45501">
        <w:rPr>
          <w:rFonts w:ascii="Times New Roman" w:hAnsi="Times New Roman" w:cs="Times New Roman"/>
          <w:i/>
          <w:noProof/>
          <w:lang w:val="fr-FR"/>
        </w:rPr>
        <w:t>et al</w:t>
      </w:r>
      <w:r w:rsidR="000E3979" w:rsidRPr="00A45501">
        <w:rPr>
          <w:rFonts w:ascii="Times New Roman" w:hAnsi="Times New Roman" w:cs="Times New Roman"/>
          <w:noProof/>
          <w:lang w:val="fr-FR"/>
        </w:rPr>
        <w:t xml:space="preserve">, 2015b; Thomas </w:t>
      </w:r>
      <w:r w:rsidR="000E3979" w:rsidRPr="00A45501">
        <w:rPr>
          <w:rFonts w:ascii="Times New Roman" w:hAnsi="Times New Roman" w:cs="Times New Roman"/>
          <w:i/>
          <w:noProof/>
          <w:lang w:val="fr-FR"/>
        </w:rPr>
        <w:t>et al</w:t>
      </w:r>
      <w:r w:rsidR="000E3979" w:rsidRPr="00A45501">
        <w:rPr>
          <w:rFonts w:ascii="Times New Roman" w:hAnsi="Times New Roman" w:cs="Times New Roman"/>
          <w:noProof/>
          <w:lang w:val="fr-FR"/>
        </w:rPr>
        <w:t xml:space="preserve">, 2008a; Simpson </w:t>
      </w:r>
      <w:r w:rsidR="000E3979" w:rsidRPr="00A45501">
        <w:rPr>
          <w:rFonts w:ascii="Times New Roman" w:hAnsi="Times New Roman" w:cs="Times New Roman"/>
          <w:i/>
          <w:noProof/>
          <w:lang w:val="fr-FR"/>
        </w:rPr>
        <w:t>et al</w:t>
      </w:r>
      <w:r w:rsidR="000E3979" w:rsidRPr="00A45501">
        <w:rPr>
          <w:rFonts w:ascii="Times New Roman" w:hAnsi="Times New Roman" w:cs="Times New Roman"/>
          <w:noProof/>
          <w:lang w:val="fr-FR"/>
        </w:rPr>
        <w:t xml:space="preserve">, 2009; Zavaliev </w:t>
      </w:r>
      <w:r w:rsidR="000E3979" w:rsidRPr="00A45501">
        <w:rPr>
          <w:rFonts w:ascii="Times New Roman" w:hAnsi="Times New Roman" w:cs="Times New Roman"/>
          <w:i/>
          <w:noProof/>
          <w:lang w:val="fr-FR"/>
        </w:rPr>
        <w:t>et al</w:t>
      </w:r>
      <w:r w:rsidR="000E3979" w:rsidRPr="00A45501">
        <w:rPr>
          <w:rFonts w:ascii="Times New Roman" w:hAnsi="Times New Roman" w:cs="Times New Roman"/>
          <w:noProof/>
          <w:lang w:val="fr-FR"/>
        </w:rPr>
        <w:t xml:space="preserve">, 2016; Knox </w:t>
      </w:r>
      <w:r w:rsidR="000E3979" w:rsidRPr="00A45501">
        <w:rPr>
          <w:rFonts w:ascii="Times New Roman" w:hAnsi="Times New Roman" w:cs="Times New Roman"/>
          <w:i/>
          <w:noProof/>
          <w:lang w:val="fr-FR"/>
        </w:rPr>
        <w:t>et al</w:t>
      </w:r>
      <w:r w:rsidR="000E3979" w:rsidRPr="00A45501">
        <w:rPr>
          <w:rFonts w:ascii="Times New Roman" w:hAnsi="Times New Roman" w:cs="Times New Roman"/>
          <w:noProof/>
          <w:lang w:val="fr-FR"/>
        </w:rPr>
        <w:t xml:space="preserve">, 2015; Faulkner </w:t>
      </w:r>
      <w:r w:rsidR="000E3979" w:rsidRPr="00A45501">
        <w:rPr>
          <w:rFonts w:ascii="Times New Roman" w:hAnsi="Times New Roman" w:cs="Times New Roman"/>
          <w:i/>
          <w:noProof/>
          <w:lang w:val="fr-FR"/>
        </w:rPr>
        <w:t>et al</w:t>
      </w:r>
      <w:r w:rsidR="000E3979" w:rsidRPr="00A45501">
        <w:rPr>
          <w:rFonts w:ascii="Times New Roman" w:hAnsi="Times New Roman" w:cs="Times New Roman"/>
          <w:noProof/>
          <w:lang w:val="fr-FR"/>
        </w:rPr>
        <w:t xml:space="preserve">, 2013; Benitez-Alfonso </w:t>
      </w:r>
      <w:r w:rsidR="000E3979" w:rsidRPr="00A45501">
        <w:rPr>
          <w:rFonts w:ascii="Times New Roman" w:hAnsi="Times New Roman" w:cs="Times New Roman"/>
          <w:i/>
          <w:noProof/>
          <w:lang w:val="fr-FR"/>
        </w:rPr>
        <w:t>et al</w:t>
      </w:r>
      <w:r w:rsidR="000E3979" w:rsidRPr="00A45501">
        <w:rPr>
          <w:rFonts w:ascii="Times New Roman" w:hAnsi="Times New Roman" w:cs="Times New Roman"/>
          <w:noProof/>
          <w:lang w:val="fr-FR"/>
        </w:rPr>
        <w:t>, 2013)</w:t>
      </w:r>
      <w:r w:rsidRPr="00373CFB">
        <w:fldChar w:fldCharType="end"/>
      </w:r>
      <w:bookmarkEnd w:id="39"/>
      <w:r w:rsidRPr="00A45501">
        <w:rPr>
          <w:rFonts w:ascii="Times New Roman" w:hAnsi="Times New Roman" w:cs="Times New Roman"/>
          <w:lang w:val="fr-FR"/>
        </w:rPr>
        <w:t xml:space="preserve">. </w:t>
      </w:r>
      <w:r w:rsidRPr="00373CFB">
        <w:rPr>
          <w:rFonts w:ascii="Times New Roman" w:hAnsi="Times New Roman" w:cs="Times New Roman"/>
        </w:rPr>
        <w:t xml:space="preserve">Where it enters the pores, the ER becomes constricted to a 15 nm tube (the desmotubule) leaving little room for </w:t>
      </w:r>
      <w:proofErr w:type="spellStart"/>
      <w:r w:rsidRPr="00373CFB">
        <w:rPr>
          <w:rFonts w:ascii="Times New Roman" w:hAnsi="Times New Roman" w:cs="Times New Roman"/>
        </w:rPr>
        <w:t>lumenal</w:t>
      </w:r>
      <w:proofErr w:type="spellEnd"/>
      <w:r w:rsidRPr="00373CFB">
        <w:rPr>
          <w:rFonts w:ascii="Times New Roman" w:hAnsi="Times New Roman" w:cs="Times New Roman"/>
        </w:rPr>
        <w:t xml:space="preserve"> trafficking. According to current models, </w:t>
      </w:r>
      <w:r w:rsidRPr="00373CFB">
        <w:rPr>
          <w:rFonts w:ascii="Times New Roman" w:hAnsi="Times New Roman" w:cs="Times New Roman"/>
          <w:bCs/>
        </w:rPr>
        <w:t>t</w:t>
      </w:r>
      <w:r w:rsidRPr="00373CFB">
        <w:rPr>
          <w:rFonts w:ascii="Times New Roman" w:hAnsi="Times New Roman" w:cs="Times New Roman"/>
        </w:rPr>
        <w:t xml:space="preserve">ransfer of molecules occurs in the cytoplasmic sleeve between the ER and the PM. Constriction of this gap, by the deposition of </w:t>
      </w:r>
      <w:proofErr w:type="spellStart"/>
      <w:r w:rsidRPr="00373CFB">
        <w:rPr>
          <w:rFonts w:ascii="Times New Roman" w:hAnsi="Times New Roman" w:cs="Times New Roman"/>
        </w:rPr>
        <w:t>callose</w:t>
      </w:r>
      <w:proofErr w:type="spellEnd"/>
      <w:r w:rsidRPr="00373CFB">
        <w:rPr>
          <w:rFonts w:ascii="Times New Roman" w:hAnsi="Times New Roman" w:cs="Times New Roman"/>
        </w:rPr>
        <w:t>,</w:t>
      </w:r>
      <w:ins w:id="40" w:author="Emmanuelle Bayer" w:date="2019-03-14T09:51:00Z">
        <w:r w:rsidR="00052A28" w:rsidRPr="00373CFB">
          <w:rPr>
            <w:rFonts w:ascii="Times New Roman" w:hAnsi="Times New Roman" w:cs="Times New Roman"/>
          </w:rPr>
          <w:t xml:space="preserve"> (</w:t>
        </w:r>
        <w:r w:rsidR="00052A28" w:rsidRPr="00373CFB">
          <w:rPr>
            <w:rFonts w:ascii="Times New Roman" w:hAnsi="Times New Roman" w:cs="Times New Roman"/>
          </w:rPr>
          <w:sym w:font="Symbol" w:char="F062"/>
        </w:r>
        <w:r w:rsidR="00052A28" w:rsidRPr="00373CFB">
          <w:rPr>
            <w:rFonts w:ascii="Times New Roman" w:hAnsi="Times New Roman" w:cs="Times New Roman"/>
          </w:rPr>
          <w:t xml:space="preserve">-1,3 glucan) in the cell wall around </w:t>
        </w:r>
        <w:proofErr w:type="spellStart"/>
        <w:r w:rsidR="00052A28" w:rsidRPr="00373CFB">
          <w:rPr>
            <w:rFonts w:ascii="Times New Roman" w:hAnsi="Times New Roman" w:cs="Times New Roman"/>
          </w:rPr>
          <w:t>plasmodesmata</w:t>
        </w:r>
        <w:proofErr w:type="spellEnd"/>
        <w:r w:rsidR="00052A28" w:rsidRPr="00373CFB">
          <w:rPr>
            <w:rFonts w:ascii="Times New Roman" w:hAnsi="Times New Roman" w:cs="Times New Roman"/>
          </w:rPr>
          <w:t xml:space="preserve">, </w:t>
        </w:r>
      </w:ins>
      <w:r w:rsidRPr="00373CFB">
        <w:rPr>
          <w:rFonts w:ascii="Times New Roman" w:hAnsi="Times New Roman" w:cs="Times New Roman"/>
        </w:rPr>
        <w:t xml:space="preserve"> is assumed to be the main regulator of </w:t>
      </w:r>
      <w:r w:rsidRPr="00373CFB">
        <w:rPr>
          <w:rFonts w:ascii="Times New Roman" w:hAnsi="Times New Roman" w:cs="Times New Roman"/>
          <w:iCs/>
        </w:rPr>
        <w:t xml:space="preserve">the pore size exclusion limit </w:t>
      </w:r>
      <w:r w:rsidRPr="00373CFB">
        <w:fldChar w:fldCharType="begin" w:fldLock="1"/>
      </w:r>
      <w:r w:rsidRPr="00373CFB">
        <w:instrText>ADDIN CSL_CITATION {"citationItems":[{"id":"ITEM-1","itemData":{"DOI":"10.1016/j.devcel.2011.10.006","ISBN":"1878-1551 (Electronic)\\r1534-5807 (Linking)","ISSN":"15345807","PMID":"22172675","abstract":"Plant cells are connected through plasmodesmata (PD), membrane-lined channels that allow symplastic movement of molecules between cells. However, little is known about the role of PD-mediated signaling during plant morphogenesis. Here, we describe an Arabidopsis gene, CALS3/GSL12. Gain-of-function mutations in CALS3 result in increased accumulation of callose (β-1,3-glucan) at the PD, a decrease in PD aperture, defects in root development, and reduced intercellular trafficking. Enhancement of CALS3 expression during phloem development suppressed loss-of-function mutations in the phloem abundant callose synthase, CALS7 indicating that CALS3 is a bona fide callose synthase. CALS3 alleles allowed us to spatially and temporally control the PD aperture between plant tissues. Using this tool, we are able to show that movement of the transcription factor SHORT-ROOT and microRNA165 between the stele and the endodermis is PD dependent. Taken together, we conclude that regulated callose biosynthesis at PD is essential for cell signaling. © 2011 Elsevier Inc.","author":[{"dropping-particle":"","family":"Vatén","given":"Anne","non-dropping-particle":"","parse-names":false,"suffix":""},{"dropping-particle":"","family":"Dettmer","given":"Jan","non-dropping-particle":"","parse-names":false,"suffix":""},{"dropping-particle":"","family":"Wu","given":"Shuang","non-dropping-particle":"","parse-names":false,"suffix":""},{"dropping-particle":"","family":"Stierhof","given":"York Dieter","non-dropping-particle":"","parse-names":false,"suffix":""},{"dropping-particle":"","family":"Miyashima","given":"Shunsuke","non-dropping-particle":"","parse-names":false,"suffix":""},{"dropping-particle":"","family":"Yadav","given":"Shri Ram","non-dropping-particle":"","parse-names":false,"suffix":""},{"dropping-particle":"","family":"Roberts","given":"Christina J.","non-dropping-particle":"","parse-names":false,"suffix":""},{"dropping-particle":"","family":"Campilho","given":"Ana","non-dropping-particle":"","parse-names":false,"suffix":""},{"dropping-particle":"","family":"Bulone","given":"Vincent","non-dropping-particle":"","parse-names":false,"suffix":""},{"dropping-particle":"","family":"Lichtenberger","given":"Raffael","non-dropping-particle":"","parse-names":false,"suffix":""},{"dropping-particle":"","family":"Lehesranta","given":"Satu","non-dropping-particle":"","parse-names":false,"suffix":""},{"dropping-particle":"","family":"Mähönen","given":"Ari Pekka","non-dropping-particle":"","parse-names":false,"suffix":""},{"dropping-particle":"","family":"Kim","given":"Jae Yean","non-dropping-particle":"","parse-names":false,"suffix":""},{"dropping-particle":"","family":"Jokitalo","given":"Eija","non-dropping-particle":"","parse-names":false,"suffix":""},{"dropping-particle":"","family":"Sauer","given":"Norbert","non-dropping-particle":"","parse-names":false,"suffix":""},{"dropping-particle":"","family":"Scheres","given":"Ben","non-dropping-particle":"","parse-names":false,"suffix":""},{"dropping-particle":"","family":"Nakajima","given":"Keiji","non-dropping-particle":"","parse-names":false,"suffix":""},{"dropping-particle":"","family":"Carlsbecker","given":"Annelie","non-dropping-particle":"","parse-names":false,"suffix":""},{"dropping-particle":"","family":"Gallagher","given":"Kimberly L.","non-dropping-particle":"","parse-names":false,"suffix":""},{"dropping-particle":"","family":"Helariutta","given":"Ykä","non-dropping-particle":"","parse-names":false,"suffix":""}],"container-title":"Developmental Cell","id":"ITEM-1","issue":"6","issued":{"date-parts":[["2011"]]},"page":"1144-1155","title":"Callose biosynthesis regulates symplastic trafficking during root development","type":"article-journal","volume":"21"},"uris":["http://www.mendeley.com/documents/?uuid=d5808b77-e2ab-4ded-a65f-c78a7ddf902a"]},{"id":"ITEM-2","itemData":{"DOI":"10.1007/s00709-010-0247-0","ISBN":"0033-183X","ISSN":"0033183X","PMID":"21116665","abstract":"The turnover of callose (β-1,3-glucan) within cell walls is an essential process affecting many developmental, physiological and stress related processes in plants. The deposition and degradation of callose at the neck region of plasmodesmata (Pd) is one of the cellular control mechanisms regulating Pd permeability during both abiotic and biotic stresses. Callose accumulation at Pd is controlled by callose synthases (CalS; EC 2.4.1.34), endogenous enzymes mediating callose synthesis, and by β-1,3-glucanases (BG; EC 3.2.1.39), hydrolytic enzymes which specifically degrade callose. Transcriptional and posttranslational regulation of some CalSs and BGs are strongly controlled by stress signaling, such as that resulting from pathogen invasion. We review the role of Pd-associated callose in the regulation of intercellular communication during developmental, physiological, and stress response processes. Special emphasis is placed on the involvement of Pd-callose in viral pathogenicity. Callose accumulation at Pd restricts virus movement in both compatible and incompatible interactions, while its degradation promotes pathogen spread. Hence, studies on mechanisms of callose turnover at Pd during viral cell-to-cell spread are of importance for our understanding of host mechanisms exploited by viruses in order to successfully spread within the infected plant.","author":[{"dropping-particle":"","family":"Zavaliev","given":"Raul","non-dropping-particle":"","parse-names":false,"suffix":""},{"dropping-particle":"","family":"Ueki","given":"Shoko","non-dropping-particle":"","parse-names":false,"suffix":""},{"dropping-particle":"","family":"Epel","given":"Bernard L.","non-dropping-particle":"","parse-names":false,"suffix":""},{"dropping-particle":"","family":"Citovsky","given":"Vitaly","non-dropping-particle":"","parse-names":false,"suffix":""}],"container-title":"Protoplasma","id":"ITEM-2","issue":"1","issued":{"date-parts":[["2011"]]},"page":"117-130","title":"Biology of callose (β-1,3-glucan) turnover at plasmodesmata","type":"article-journal","volume":"248"},"uris":["http://www.mendeley.com/documents/?uuid=e953e52c-d8f3-42c7-a82c-18afcd85bb40"]}],"mendeley":{"formattedCitation":"(Vatén &lt;i&gt;et al&lt;/i&gt;, 2011; Zavaliev &lt;i&gt;et al&lt;/i&gt;, 2011)","plainTextFormattedCitation":"(Vatén et al, 2011; Zavaliev et al, 2011)","previouslyFormattedCitation":"(Vatén &lt;i&gt;et al&lt;/i&gt;, 2011; Zavaliev &lt;i&gt;et al&lt;/i&gt;, 2011)"},"properties":{"noteIndex":0},"schema":"https://github.com/citation-style-language/schema/raw/master/csl-citation.json"}</w:instrText>
      </w:r>
      <w:r w:rsidRPr="00373CFB">
        <w:fldChar w:fldCharType="separate"/>
      </w:r>
      <w:bookmarkStart w:id="41" w:name="__Fieldmark__9036_67695890"/>
      <w:r w:rsidRPr="00373CFB">
        <w:rPr>
          <w:rFonts w:ascii="Times New Roman" w:hAnsi="Times New Roman" w:cs="Times New Roman"/>
          <w:iCs/>
          <w:noProof/>
        </w:rPr>
        <w:t xml:space="preserve">(Vatén </w:t>
      </w:r>
      <w:r w:rsidRPr="00373CFB">
        <w:rPr>
          <w:rFonts w:ascii="Times New Roman" w:hAnsi="Times New Roman" w:cs="Times New Roman"/>
          <w:i/>
          <w:iCs/>
          <w:noProof/>
        </w:rPr>
        <w:t>et al</w:t>
      </w:r>
      <w:r w:rsidRPr="00373CFB">
        <w:rPr>
          <w:rFonts w:ascii="Times New Roman" w:hAnsi="Times New Roman" w:cs="Times New Roman"/>
          <w:iCs/>
          <w:noProof/>
        </w:rPr>
        <w:t xml:space="preserve">, 2011; Zavaliev </w:t>
      </w:r>
      <w:r w:rsidRPr="00373CFB">
        <w:rPr>
          <w:rFonts w:ascii="Times New Roman" w:hAnsi="Times New Roman" w:cs="Times New Roman"/>
          <w:i/>
          <w:iCs/>
          <w:noProof/>
        </w:rPr>
        <w:t>et al</w:t>
      </w:r>
      <w:r w:rsidRPr="00373CFB">
        <w:rPr>
          <w:rFonts w:ascii="Times New Roman" w:hAnsi="Times New Roman" w:cs="Times New Roman"/>
          <w:iCs/>
          <w:noProof/>
        </w:rPr>
        <w:t>, 2011)</w:t>
      </w:r>
      <w:r w:rsidRPr="00373CFB">
        <w:fldChar w:fldCharType="end"/>
      </w:r>
      <w:bookmarkEnd w:id="41"/>
      <w:r w:rsidRPr="00373CFB">
        <w:rPr>
          <w:rFonts w:ascii="Times New Roman" w:hAnsi="Times New Roman" w:cs="Times New Roman"/>
          <w:iCs/>
        </w:rPr>
        <w:t xml:space="preserve">. </w:t>
      </w:r>
      <w:r w:rsidRPr="00373CFB">
        <w:rPr>
          <w:rFonts w:ascii="Times New Roman" w:hAnsi="Times New Roman" w:cs="Times New Roman"/>
        </w:rPr>
        <w:t xml:space="preserve">Recent work however, suggests a more complex picture where </w:t>
      </w:r>
      <w:ins w:id="42" w:author="Emmanuelle Bayer" w:date="2019-03-14T09:51:00Z">
        <w:r w:rsidR="00AE50FC" w:rsidRPr="00373CFB">
          <w:rPr>
            <w:rFonts w:ascii="Times New Roman" w:hAnsi="Times New Roman" w:cs="Times New Roman"/>
          </w:rPr>
          <w:t xml:space="preserve">the </w:t>
        </w:r>
      </w:ins>
      <w:proofErr w:type="spellStart"/>
      <w:r w:rsidRPr="00373CFB">
        <w:rPr>
          <w:rFonts w:ascii="Times New Roman" w:hAnsi="Times New Roman" w:cs="Times New Roman"/>
        </w:rPr>
        <w:t>plasmodesmal</w:t>
      </w:r>
      <w:proofErr w:type="spellEnd"/>
      <w:r w:rsidRPr="00373CFB">
        <w:rPr>
          <w:rFonts w:ascii="Times New Roman" w:hAnsi="Times New Roman" w:cs="Times New Roman"/>
        </w:rPr>
        <w:t xml:space="preserve"> ER-PM gap is not directly related to pore permeability and may play additional roles </w:t>
      </w:r>
      <w:r w:rsidRPr="00373CFB">
        <w:fldChar w:fldCharType="begin" w:fldLock="1"/>
      </w:r>
      <w:r w:rsidRPr="00373CFB">
        <w:instrText>ADDIN CSL_CITATION {"citationItems":[{"id":"ITEM-1","itemData":{"author":[{"dropping-particle":"","family":"Nicolas","given":"WJ","non-dropping-particle":"","parse-names":false,"suffix":""},{"dropping-particle":"","family":"Grison","given":"MS","non-dropping-particle":"","parse-names":false,"suffix":""},{"dropping-particle":"","family":"Trépout","given":"S","non-dropping-particle":"","parse-names":false,"suffix":""},{"dropping-particle":"","family":"Gaston","given":"A","non-dropping-particle":"","parse-names":false,"suffix":""},{"dropping-particle":"","family":"Fouché","given":"M","non-dropping-particle":"","parse-names":false,"suffix":""},{"dropping-particle":"","family":"Cordelières","given":"FP","non-dropping-particle":"","parse-names":false,"suffix":""},{"dropping-particle":"","family":"Oparka","given":"K","non-dropping-particle":"","parse-names":false,"suffix":""},{"dropping-particle":"","family":"Tilsner","given":"J","non-dropping-particle":"","parse-names":false,"suffix":""},{"dropping-particle":"","family":"Brocard","given":"L.","non-dropping-particle":"","parse-names":false,"suffix":""},{"dropping-particle":"","family":"Bayer","given":"EM","non-dropping-particle":"","parse-names":false,"suffix":""}],"container-title":"Nature Plants","id":"ITEM-1","issued":{"date-parts":[["2017"]]},"page":"17082","title":"Architecture and permeability of post-cytokinesis plasmodesmata lacking cytoplasmic sleeve","type":"article-journal","volume":"3"},"uris":["http://www.mendeley.com/documents/?uuid=91d37016-4777-4285-8d5e-f9bdcb8ef648"]},{"id":"ITEM-2","itemData":{"author":[{"dropping-particle":"","family":"Nicolas","given":"W","non-dropping-particle":"","parse-names":false,"suffix":""},{"dropping-particle":"","family":"Grison","given":"Magali S.","non-dropping-particle":"","parse-names":false,"suffix":""},{"dropping-particle":"","family":"Bayer","given":"Emmanuelle M F","non-dropping-particle":"","parse-names":false,"suffix":""}],"container-title":"Journal of Experimental Botany","id":"ITEM-2","issue":"1","issued":{"date-parts":[["2017"]]},"page":"91-103","title":"Shaping intercellular channels of plasmodesmata: the structure-to-function missing link","type":"article-journal","volume":"69"},"uris":["http://www.mendeley.com/documents/?uuid=4cf912ce-7085-48b5-927d-547a79bac809"]}],"mendeley":{"formattedCitation":"(Nicolas &lt;i&gt;et al&lt;/i&gt;, 2017a, 2017b)","plainTextFormattedCitation":"(Nicolas et al, 2017a, 2017b)","previouslyFormattedCitation":"(Nicolas &lt;i&gt;et al&lt;/i&gt;, 2017a, 2017b)"},"properties":{"noteIndex":0},"schema":"https://github.com/citation-style-language/schema/raw/master/csl-citation.json"}</w:instrText>
      </w:r>
      <w:r w:rsidRPr="00373CFB">
        <w:fldChar w:fldCharType="separate"/>
      </w:r>
      <w:bookmarkStart w:id="43" w:name="__Fieldmark__9061_67695890"/>
      <w:r w:rsidRPr="00373CFB">
        <w:rPr>
          <w:rFonts w:ascii="Times New Roman" w:hAnsi="Times New Roman" w:cs="Times New Roman"/>
          <w:iCs/>
          <w:noProof/>
        </w:rPr>
        <w:t xml:space="preserve">(Nicolas </w:t>
      </w:r>
      <w:r w:rsidRPr="00373CFB">
        <w:rPr>
          <w:rFonts w:ascii="Times New Roman" w:hAnsi="Times New Roman" w:cs="Times New Roman"/>
          <w:i/>
          <w:iCs/>
          <w:noProof/>
        </w:rPr>
        <w:t>et al</w:t>
      </w:r>
      <w:r w:rsidRPr="00373CFB">
        <w:rPr>
          <w:rFonts w:ascii="Times New Roman" w:hAnsi="Times New Roman" w:cs="Times New Roman"/>
          <w:iCs/>
          <w:noProof/>
        </w:rPr>
        <w:t>, 2017a, 2017b)</w:t>
      </w:r>
      <w:r w:rsidRPr="00373CFB">
        <w:fldChar w:fldCharType="end"/>
      </w:r>
      <w:bookmarkEnd w:id="43"/>
      <w:r w:rsidRPr="00373CFB">
        <w:rPr>
          <w:rFonts w:ascii="Times New Roman" w:hAnsi="Times New Roman" w:cs="Times New Roman"/>
        </w:rPr>
        <w:t xml:space="preserve">. </w:t>
      </w:r>
      <w:r w:rsidRPr="00373CFB">
        <w:rPr>
          <w:rFonts w:ascii="Times New Roman" w:hAnsi="Times New Roman" w:cs="Times New Roman"/>
          <w:iCs/>
        </w:rPr>
        <w:t>N</w:t>
      </w:r>
      <w:r w:rsidRPr="00373CFB">
        <w:rPr>
          <w:rFonts w:ascii="Times New Roman" w:hAnsi="Times New Roman" w:cs="Times New Roman"/>
        </w:rPr>
        <w:t xml:space="preserve">ewly formed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(type I) </w:t>
      </w:r>
      <w:r w:rsidRPr="00373CFB">
        <w:rPr>
          <w:rFonts w:ascii="Times New Roman" w:hAnsi="Times New Roman" w:cs="Times New Roman"/>
          <w:iCs/>
        </w:rPr>
        <w:t xml:space="preserve">exhibit such close contact </w:t>
      </w:r>
      <w:r w:rsidRPr="00373CFB">
        <w:rPr>
          <w:rFonts w:ascii="Times New Roman" w:hAnsi="Times New Roman" w:cs="Times New Roman"/>
        </w:rPr>
        <w:t xml:space="preserve">(~2-3nm) </w:t>
      </w:r>
      <w:r w:rsidRPr="00373CFB">
        <w:rPr>
          <w:rFonts w:ascii="Times New Roman" w:hAnsi="Times New Roman" w:cs="Times New Roman"/>
          <w:iCs/>
        </w:rPr>
        <w:t xml:space="preserve">between </w:t>
      </w:r>
      <w:r w:rsidRPr="00373CFB">
        <w:rPr>
          <w:rFonts w:ascii="Times New Roman" w:hAnsi="Times New Roman" w:cs="Times New Roman"/>
          <w:iCs/>
        </w:rPr>
        <w:lastRenderedPageBreak/>
        <w:t xml:space="preserve">the PM and the ER, that no electron-lucent cytoplasmic sleeve is observed </w:t>
      </w:r>
      <w:r w:rsidRPr="00373CFB">
        <w:fldChar w:fldCharType="begin" w:fldLock="1"/>
      </w:r>
      <w:r w:rsidRPr="00373CFB">
        <w:instrText>ADDIN CSL_CITATION {"citationItems":[{"id":"ITEM-1","itemData":{"author":[{"dropping-particle":"","family":"Nicolas","given":"WJ","non-dropping-particle":"","parse-names":false,"suffix":""},{"dropping-particle":"","family":"Grison","given":"MS","non-dropping-particle":"","parse-names":false,"suffix":""},{"dropping-particle":"","family":"Trépout","given":"S","non-dropping-particle":"","parse-names":false,"suffix":""},{"dropping-particle":"","family":"Gaston","given":"A","non-dropping-particle":"","parse-names":false,"suffix":""},{"dropping-particle":"","family":"Fouché","given":"M","non-dropping-particle":"","parse-names":false,"suffix":""},{"dropping-particle":"","family":"Cordelières","given":"FP","non-dropping-particle":"","parse-names":false,"suffix":""},{"dropping-particle":"","family":"Oparka","given":"K","non-dropping-particle":"","parse-names":false,"suffix":""},{"dropping-particle":"","family":"Tilsner","given":"J","non-dropping-particle":"","parse-names":false,"suffix":""},{"dropping-particle":"","family":"Brocard","given":"L.","non-dropping-particle":"","parse-names":false,"suffix":""},{"dropping-particle":"","family":"Bayer","given":"EM","non-dropping-particle":"","parse-names":false,"suffix":""}],"container-title":"Nature Plants","id":"ITEM-1","issued":{"date-parts":[["2017"]]},"page":"17082","title":"Architecture and permeability of post-cytokinesis plasmodesmata lacking cytoplasmic sleeve","type":"article-journal","volume":"3"},"uris":["http://www.mendeley.com/documents/?uuid=91d37016-4777-4285-8d5e-f9bdcb8ef648"]}],"mendeley":{"formattedCitation":"(Nicolas &lt;i&gt;et al&lt;/i&gt;, 2017a)","plainTextFormattedCitation":"(Nicolas et al, 2017a)","previouslyFormattedCitation":"(Nicolas &lt;i&gt;et al&lt;/i&gt;, 2017a)"},"properties":{"noteIndex":0},"schema":"https://github.com/citation-style-language/schema/raw/master/csl-citation.json"}</w:instrText>
      </w:r>
      <w:r w:rsidRPr="00373CFB">
        <w:fldChar w:fldCharType="separate"/>
      </w:r>
      <w:bookmarkStart w:id="44" w:name="__Fieldmark__9086_67695890"/>
      <w:r w:rsidRPr="00373CFB">
        <w:rPr>
          <w:rFonts w:ascii="Times New Roman" w:hAnsi="Times New Roman" w:cs="Times New Roman"/>
          <w:iCs/>
          <w:noProof/>
        </w:rPr>
        <w:t xml:space="preserve">(Nicolas </w:t>
      </w:r>
      <w:r w:rsidRPr="00373CFB">
        <w:rPr>
          <w:rFonts w:ascii="Times New Roman" w:hAnsi="Times New Roman" w:cs="Times New Roman"/>
          <w:i/>
          <w:iCs/>
          <w:noProof/>
        </w:rPr>
        <w:t>et al</w:t>
      </w:r>
      <w:r w:rsidRPr="00373CFB">
        <w:rPr>
          <w:rFonts w:ascii="Times New Roman" w:hAnsi="Times New Roman" w:cs="Times New Roman"/>
          <w:iCs/>
          <w:noProof/>
        </w:rPr>
        <w:t>, 2017a)</w:t>
      </w:r>
      <w:r w:rsidRPr="00373CFB">
        <w:fldChar w:fldCharType="end"/>
      </w:r>
      <w:bookmarkEnd w:id="44"/>
      <w:r w:rsidRPr="00373CFB">
        <w:rPr>
          <w:rFonts w:ascii="Times New Roman" w:hAnsi="Times New Roman" w:cs="Times New Roman"/>
          <w:iCs/>
        </w:rPr>
        <w:t xml:space="preserve">. During subsequent cell growth and differentiation the pore widens, separating the two membranes, which remain connected by visible electron-dense spokes, leaving a cytosolic gap (type II). </w:t>
      </w:r>
      <w:r w:rsidRPr="00373CFB">
        <w:rPr>
          <w:rFonts w:ascii="Times New Roman" w:hAnsi="Times New Roman" w:cs="Times New Roman"/>
        </w:rPr>
        <w:t xml:space="preserve">This transition has been proposed to be controlled by protein-tethers acting at the ER-PM interface </w:t>
      </w:r>
      <w:r w:rsidRPr="00373CFB">
        <w:fldChar w:fldCharType="begin" w:fldLock="1"/>
      </w:r>
      <w:r w:rsidRPr="00373CFB">
        <w:instrText>ADDIN CSL_CITATION {"citationItems":[{"id":"ITEM-1","itemData":{"DOI":"10.1016/j.pbi.2017.08.006","ISSN":"1369-5266","author":[{"dropping-particle":"","family":"Bayer","given":"Emmanuelle M","non-dropping-particle":"","parse-names":false,"suffix":""},{"dropping-particle":"","family":"Sparkes","given":"Imogen","non-dropping-particle":"","parse-names":false,"suffix":""},{"dropping-particle":"","family":"Vanneste","given":"Steffen","non-dropping-particle":"","parse-names":false,"suffix":""},{"dropping-particle":"","family":"Rosado","given":"Abel","non-dropping-particle":"","parse-names":false,"suffix":""}],"container-title":"Current Opinion in Plant Biology","id":"ITEM-1","issued":{"date-parts":[["2017"]]},"page":"89-96","publisher":"Elsevier Ltd","title":"From shaping organelles to signalling platforms : the emerging functions of plant ER–PM contact sites","type":"article-journal","volume":"40"},"uris":["http://www.mendeley.com/documents/?uuid=0221f098-ce0f-4060-ab15-01ce615430de"]},{"id":"ITEM-2","itemData":{"author":[{"dropping-particle":"","family":"Nicolas","given":"W","non-dropping-particle":"","parse-names":false,"suffix":""},{"dropping-particle":"","family":"Grison","given":"Magali S.","non-dropping-particle":"","parse-names":false,"suffix":""},{"dropping-particle":"","family":"Bayer","given":"Emmanuelle M F","non-dropping-particle":"","parse-names":false,"suffix":""}],"container-title":"Journal of Experimental Botany","id":"ITEM-2","issue":"1","issued":{"date-parts":[["2017"]]},"page":"91-103","title":"Shaping intercellular channels of plasmodesmata: the structure-to-function missing link","type":"article-journal","volume":"69"},"uris":["http://www.mendeley.com/documents/?uuid=4cf912ce-7085-48b5-927d-547a79bac809"]}],"mendeley":{"formattedCitation":"(Bayer &lt;i&gt;et al&lt;/i&gt;, 2017; Nicolas &lt;i&gt;et al&lt;/i&gt;, 2017b)","plainTextFormattedCitation":"(Bayer et al, 2017; Nicolas et al, 2017b)","previouslyFormattedCitation":"(Bayer &lt;i&gt;et al&lt;/i&gt;, 2017; Nicolas &lt;i&gt;et al&lt;/i&gt;, 2017b)"},"properties":{"noteIndex":0},"schema":"https://github.com/citation-style-language/schema/raw/master/csl-citation.json"}</w:instrText>
      </w:r>
      <w:r w:rsidRPr="00373CFB">
        <w:fldChar w:fldCharType="separate"/>
      </w:r>
      <w:bookmarkStart w:id="45" w:name="__Fieldmark__9108_67695890"/>
      <w:r w:rsidRPr="00373CFB">
        <w:rPr>
          <w:rFonts w:ascii="Times New Roman" w:hAnsi="Times New Roman" w:cs="Times New Roman"/>
          <w:noProof/>
        </w:rPr>
        <w:t xml:space="preserve">(Bayer </w:t>
      </w:r>
      <w:r w:rsidRPr="00373CFB">
        <w:rPr>
          <w:rFonts w:ascii="Times New Roman" w:hAnsi="Times New Roman" w:cs="Times New Roman"/>
          <w:i/>
          <w:noProof/>
        </w:rPr>
        <w:t>et al</w:t>
      </w:r>
      <w:r w:rsidRPr="00373CFB">
        <w:rPr>
          <w:rFonts w:ascii="Times New Roman" w:hAnsi="Times New Roman" w:cs="Times New Roman"/>
          <w:noProof/>
        </w:rPr>
        <w:t xml:space="preserve">, 2017; Nicolas </w:t>
      </w:r>
      <w:r w:rsidRPr="00373CFB">
        <w:rPr>
          <w:rFonts w:ascii="Times New Roman" w:hAnsi="Times New Roman" w:cs="Times New Roman"/>
          <w:i/>
          <w:noProof/>
        </w:rPr>
        <w:t>et al</w:t>
      </w:r>
      <w:r w:rsidRPr="00373CFB">
        <w:rPr>
          <w:rFonts w:ascii="Times New Roman" w:hAnsi="Times New Roman" w:cs="Times New Roman"/>
          <w:noProof/>
        </w:rPr>
        <w:t>, 2017b)</w:t>
      </w:r>
      <w:r w:rsidRPr="00373CFB">
        <w:fldChar w:fldCharType="end"/>
      </w:r>
      <w:bookmarkEnd w:id="45"/>
      <w:r w:rsidRPr="00373CFB">
        <w:rPr>
          <w:rFonts w:ascii="Times New Roman" w:hAnsi="Times New Roman" w:cs="Times New Roman"/>
        </w:rPr>
        <w:t xml:space="preserve">. </w:t>
      </w:r>
      <w:r w:rsidRPr="00373CFB">
        <w:rPr>
          <w:rFonts w:ascii="Times New Roman" w:hAnsi="Times New Roman" w:cs="Times New Roman"/>
          <w:iCs/>
        </w:rPr>
        <w:t xml:space="preserve">Counterintuitively, type I </w:t>
      </w:r>
      <w:proofErr w:type="spellStart"/>
      <w:r w:rsidRPr="00373CFB">
        <w:rPr>
          <w:rFonts w:ascii="Times New Roman" w:hAnsi="Times New Roman" w:cs="Times New Roman"/>
          <w:iCs/>
        </w:rPr>
        <w:t>plasmodesmata</w:t>
      </w:r>
      <w:proofErr w:type="spellEnd"/>
      <w:r w:rsidRPr="00373CFB">
        <w:rPr>
          <w:rFonts w:ascii="Times New Roman" w:hAnsi="Times New Roman" w:cs="Times New Roman"/>
          <w:iCs/>
        </w:rPr>
        <w:t xml:space="preserve"> with no apparent cytoplasmic sleeve are open to macromolecular trafficking and recent data indicate that tight ER-PM contacts may in fact favour transfer of molecules from cell</w:t>
      </w:r>
      <w:r w:rsidR="003863B3" w:rsidRPr="00373CFB">
        <w:rPr>
          <w:rFonts w:ascii="Times New Roman" w:hAnsi="Times New Roman" w:cs="Times New Roman"/>
          <w:iCs/>
        </w:rPr>
        <w:t>-</w:t>
      </w:r>
      <w:r w:rsidRPr="00373CFB">
        <w:rPr>
          <w:rFonts w:ascii="Times New Roman" w:hAnsi="Times New Roman" w:cs="Times New Roman"/>
          <w:iCs/>
        </w:rPr>
        <w:t>to</w:t>
      </w:r>
      <w:r w:rsidR="003863B3" w:rsidRPr="00373CFB">
        <w:rPr>
          <w:rFonts w:ascii="Times New Roman" w:hAnsi="Times New Roman" w:cs="Times New Roman"/>
          <w:iCs/>
        </w:rPr>
        <w:t>-</w:t>
      </w:r>
      <w:r w:rsidRPr="00373CFB">
        <w:rPr>
          <w:rFonts w:ascii="Times New Roman" w:hAnsi="Times New Roman" w:cs="Times New Roman"/>
          <w:iCs/>
        </w:rPr>
        <w:t xml:space="preserve">cell </w:t>
      </w:r>
      <w:r w:rsidRPr="00373CFB">
        <w:fldChar w:fldCharType="begin" w:fldLock="1"/>
      </w:r>
      <w:r w:rsidRPr="00373CFB">
        <w:instrText>ADDIN CSL_CITATION {"citationItems":[{"id":"ITEM-1","itemData":{"author":[{"dropping-particle":"","family":"Nicolas","given":"WJ","non-dropping-particle":"","parse-names":false,"suffix":""},{"dropping-particle":"","family":"Grison","given":"MS","non-dropping-particle":"","parse-names":false,"suffix":""},{"dropping-particle":"","family":"Trépout","given":"S","non-dropping-particle":"","parse-names":false,"suffix":""},{"dropping-particle":"","family":"Gaston","given":"A","non-dropping-particle":"","parse-names":false,"suffix":""},{"dropping-particle":"","family":"Fouché","given":"M","non-dropping-particle":"","parse-names":false,"suffix":""},{"dropping-particle":"","family":"Cordelières","given":"FP","non-dropping-particle":"","parse-names":false,"suffix":""},{"dropping-particle":"","family":"Oparka","given":"K","non-dropping-particle":"","parse-names":false,"suffix":""},{"dropping-particle":"","family":"Tilsner","given":"J","non-dropping-particle":"","parse-names":false,"suffix":""},{"dropping-particle":"","family":"Brocard","given":"L.","non-dropping-particle":"","parse-names":false,"suffix":""},{"dropping-particle":"","family":"Bayer","given":"EM","non-dropping-particle":"","parse-names":false,"suffix":""}],"container-title":"Nature Plants","id":"ITEM-1","issued":{"date-parts":[["2017"]]},"page":"17082","title":"Architecture and permeability of post-cytokinesis plasmodesmata lacking cytoplasmic sleeve","type":"article-journal","volume":"3"},"uris":["http://www.mendeley.com/documents/?uuid=91d37016-4777-4285-8d5e-f9bdcb8ef648"]}],"mendeley":{"formattedCitation":"(Nicolas &lt;i&gt;et al&lt;/i&gt;, 2017a)","plainTextFormattedCitation":"(Nicolas et al, 2017a)","previouslyFormattedCitation":"(Nicolas &lt;i&gt;et al&lt;/i&gt;, 2017a)"},"properties":{"noteIndex":0},"schema":"https://github.com/citation-style-language/schema/raw/master/csl-citation.json"}</w:instrText>
      </w:r>
      <w:r w:rsidRPr="00373CFB">
        <w:fldChar w:fldCharType="separate"/>
      </w:r>
      <w:bookmarkStart w:id="46" w:name="__Fieldmark__9134_67695890"/>
      <w:r w:rsidRPr="00373CFB">
        <w:rPr>
          <w:rFonts w:ascii="Times New Roman" w:hAnsi="Times New Roman" w:cs="Times New Roman"/>
          <w:iCs/>
          <w:noProof/>
        </w:rPr>
        <w:t xml:space="preserve">(Nicolas </w:t>
      </w:r>
      <w:r w:rsidRPr="00373CFB">
        <w:rPr>
          <w:rFonts w:ascii="Times New Roman" w:hAnsi="Times New Roman" w:cs="Times New Roman"/>
          <w:i/>
          <w:iCs/>
          <w:noProof/>
        </w:rPr>
        <w:t>et al</w:t>
      </w:r>
      <w:r w:rsidRPr="00373CFB">
        <w:rPr>
          <w:rFonts w:ascii="Times New Roman" w:hAnsi="Times New Roman" w:cs="Times New Roman"/>
          <w:iCs/>
          <w:noProof/>
        </w:rPr>
        <w:t>, 2017a)</w:t>
      </w:r>
      <w:r w:rsidRPr="00373CFB">
        <w:fldChar w:fldCharType="end"/>
      </w:r>
      <w:bookmarkEnd w:id="46"/>
      <w:r w:rsidRPr="00373CFB">
        <w:rPr>
          <w:rFonts w:ascii="Times New Roman" w:hAnsi="Times New Roman" w:cs="Times New Roman"/>
          <w:iCs/>
        </w:rPr>
        <w:t xml:space="preserve">. </w:t>
      </w:r>
    </w:p>
    <w:p w14:paraId="6B9936C8" w14:textId="14DF2A71" w:rsidR="00FD51C3" w:rsidRPr="00373CFB" w:rsidRDefault="00F94053">
      <w:pPr>
        <w:widowControl w:val="0"/>
        <w:spacing w:line="360" w:lineRule="auto"/>
        <w:jc w:val="both"/>
      </w:pPr>
      <w:r w:rsidRPr="00373CFB">
        <w:rPr>
          <w:rFonts w:ascii="Times New Roman" w:hAnsi="Times New Roman" w:cs="Times New Roman"/>
        </w:rPr>
        <w:t xml:space="preserve">The close proximity of the PM and ER within the pores, and the presence of tethers qualifies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as a specialised type of ER-to-PM membrane contact site (MCS) </w:t>
      </w:r>
      <w:r w:rsidRPr="00373CFB">
        <w:fldChar w:fldCharType="begin" w:fldLock="1"/>
      </w:r>
      <w:r w:rsidRPr="00373CFB">
        <w:instrText>ADDIN CSL_CITATION {"citationItems":[{"id":"ITEM-1","itemData":{"author":[{"dropping-particle":"","family":"Tilsner","given":"Jens","non-dropping-particle":"","parse-names":false,"suffix":""},{"dropping-particle":"","family":"Nicolas","given":"William","non-dropping-particle":"","parse-names":false,"suffix":""},{"dropping-particle":"","family":"Rosado","given":"Abel","non-dropping-particle":"","parse-names":false,"suffix":""},{"dropping-particle":"","family":"Bayer","given":"Emmanuelle M.","non-dropping-particle":"","parse-names":false,"suffix":""}],"container-title":"Annual Review of plant Biology","id":"ITEM-1","issued":{"date-parts":[["2016"]]},"page":"337-64","title":"Staying tight: plasmodesmata membrane contact sites and the control of cell-to-cell connectivity","type":"article-journal","volume":"67"},"uris":["http://www.mendeley.com/documents/?uuid=d7c29103-ecfb-41cb-bbc0-b04b77a8ceed"]},{"id":"ITEM-2","itemData":{"DOI":"10.1016/j.pbi.2017.08.006","ISSN":"1369-5266","author":[{"dropping-particle":"","family":"Bayer","given":"Emmanuelle M","non-dropping-particle":"","parse-names":false,"suffix":""},{"dropping-particle":"","family":"Sparkes","given":"Imogen","non-dropping-particle":"","parse-names":false,"suffix":""},{"dropping-particle":"","family":"Vanneste","given":"Steffen","non-dropping-particle":"","parse-names":false,"suffix":""},{"dropping-particle":"","family":"Rosado","given":"Abel","non-dropping-particle":"","parse-names":false,"suffix":""}],"container-title":"Current Opinion in Plant Biology","id":"ITEM-2","issued":{"date-parts":[["2017"]]},"page":"89-96","publisher":"Elsevier Ltd","title":"From shaping organelles to signalling platforms : the emerging functions of plant ER–PM contact sites","type":"article-journal","volume":"40"},"uris":["http://www.mendeley.com/documents/?uuid=0221f098-ce0f-4060-ab15-01ce615430de"]}],"mendeley":{"formattedCitation":"(Tilsner &lt;i&gt;et al&lt;/i&gt;, 2016; Bayer &lt;i&gt;et al&lt;/i&gt;, 2017)","plainTextFormattedCitation":"(Tilsner et al, 2016; Bayer et al, 2017)","previouslyFormattedCitation":"(Tilsner &lt;i&gt;et al&lt;/i&gt;, 2016; Bayer &lt;i&gt;et al&lt;/i&gt;, 2017)"},"properties":{"noteIndex":0},"schema":"https://github.com/citation-style-language/schema/raw/master/csl-citation.json"}</w:instrText>
      </w:r>
      <w:r w:rsidRPr="00373CFB">
        <w:fldChar w:fldCharType="separate"/>
      </w:r>
      <w:bookmarkStart w:id="47" w:name="__Fieldmark__9149_67695890"/>
      <w:r w:rsidRPr="00373CFB">
        <w:rPr>
          <w:rFonts w:ascii="Times New Roman" w:hAnsi="Times New Roman" w:cs="Times New Roman"/>
          <w:noProof/>
        </w:rPr>
        <w:t xml:space="preserve">(Tilsner </w:t>
      </w:r>
      <w:r w:rsidRPr="00373CFB">
        <w:rPr>
          <w:rFonts w:ascii="Times New Roman" w:hAnsi="Times New Roman" w:cs="Times New Roman"/>
          <w:i/>
          <w:noProof/>
        </w:rPr>
        <w:t>et al</w:t>
      </w:r>
      <w:r w:rsidRPr="00373CFB">
        <w:rPr>
          <w:rFonts w:ascii="Times New Roman" w:hAnsi="Times New Roman" w:cs="Times New Roman"/>
          <w:noProof/>
        </w:rPr>
        <w:t xml:space="preserve">, 2016; Bayer </w:t>
      </w:r>
      <w:r w:rsidRPr="00373CFB">
        <w:rPr>
          <w:rFonts w:ascii="Times New Roman" w:hAnsi="Times New Roman" w:cs="Times New Roman"/>
          <w:i/>
          <w:noProof/>
        </w:rPr>
        <w:t>et al</w:t>
      </w:r>
      <w:r w:rsidRPr="00373CFB">
        <w:rPr>
          <w:rFonts w:ascii="Times New Roman" w:hAnsi="Times New Roman" w:cs="Times New Roman"/>
          <w:noProof/>
        </w:rPr>
        <w:t>, 2017)</w:t>
      </w:r>
      <w:r w:rsidRPr="00373CFB">
        <w:fldChar w:fldCharType="end"/>
      </w:r>
      <w:bookmarkEnd w:id="47"/>
      <w:r w:rsidRPr="00373CFB">
        <w:rPr>
          <w:rFonts w:ascii="Times New Roman" w:hAnsi="Times New Roman" w:cs="Times New Roman"/>
        </w:rPr>
        <w:t>. MCS are structures found in all eukaryotic cells which function in direct inter-</w:t>
      </w:r>
      <w:proofErr w:type="spellStart"/>
      <w:r w:rsidRPr="00373CFB">
        <w:rPr>
          <w:rFonts w:ascii="Times New Roman" w:hAnsi="Times New Roman" w:cs="Times New Roman"/>
        </w:rPr>
        <w:t>organellar</w:t>
      </w:r>
      <w:proofErr w:type="spellEnd"/>
      <w:r w:rsidRPr="00373CFB">
        <w:rPr>
          <w:rFonts w:ascii="Times New Roman" w:hAnsi="Times New Roman" w:cs="Times New Roman"/>
        </w:rPr>
        <w:t xml:space="preserve"> signalling </w:t>
      </w:r>
      <w:r w:rsidRPr="00373CFB">
        <w:rPr>
          <w:rFonts w:ascii="Times New Roman" w:hAnsi="Times New Roman" w:cs="Times New Roman"/>
          <w:bCs/>
        </w:rPr>
        <w:t xml:space="preserve">by promoting fast, non-vesicular transfer of molecules and allowing collaborative action between the two membranes </w:t>
      </w:r>
      <w:r w:rsidRPr="00373CFB">
        <w:fldChar w:fldCharType="begin" w:fldLock="1"/>
      </w:r>
      <w:r w:rsidRPr="00373CFB">
        <w:instrText>ADDIN CSL_CITATION {"citationItems":[{"id":"ITEM-1","itemData":{"DOI":"10.1016/j.bbamcr.2015.01.022","ISSN":"01674889","author":[{"dropping-particle":"","family":"Burgoyne","given":"Thomas","non-dropping-particle":"","parse-names":false,"suffix":""},{"dropping-particle":"","family":"Patel","given":"Sandip","non-dropping-particle":"","parse-names":false,"suffix":""},{"dropping-particle":"","family":"Eden","given":"Emily R.","non-dropping-particle":"","parse-names":false,"suffix":""}],"container-title":"Biochimica et Biophysica Acta (BBA) - Molecular Cell Research","id":"ITEM-1","issue":"9","issued":{"date-parts":[["2015"]]},"page":"2012-2017","publisher":"Elsevier B.V.","title":"Calcium signaling at ER membrane contact sites","type":"article-journal","volume":"1853"},"uris":["http://www.mendeley.com/documents/?uuid=71651d1d-6e57-44a7-ac0a-a9d4ad352a27"]},{"id":"ITEM-2","itemData":{"DOI":"10.1083/jcb.201401126","ISBN":"1540-8140 (Electronic) 0021-9525 (Linking)","ISSN":"15408140","PMID":"24958771","abstract":"Regions of close apposition between two organelles, often referred to as membrane contact sites (MCSs), mostly form between the endoplasmic reticulum and a second organelle, although contacts between mitochondria and other organelles have also begun to be characterized. Although these contact sites have been noted since cells first began to be visualized with electron microscopy, the functions of most of these domains long remained unclear. The last few years have witnessed a dramatic increase in our understanding of MCSs, revealing the critical roles they play in intracellular signaling, metabolism, the trafficking of metabolites, and organelle inheritance, division, and transport.","author":[{"dropping-particle":"","family":"Prinz","given":"William A.","non-dropping-particle":"","parse-names":false,"suffix":""}],"container-title":"Journal of Cell Biology","id":"ITEM-2","issue":"6","issued":{"date-parts":[["2014"]]},"page":"759-769","title":"Bridging the gap: Membrane contact sites in signaling, metabolism, and organelle dynamics","type":"article-journal","volume":"205"},"uris":["http://www.mendeley.com/documents/?uuid=e10e83ef-1434-4cec-ac23-d0bfd50c1a7a"]},{"id":"ITEM-3","itemData":{"ISSN":"1471-0072","abstract":"The endoplasmic reticulum (ER) is the largest organelle in the cell, and its functions have been studied for decades. The past several years have provided novel insights into the existence of distinct domains between the ER and other organelles, known as membrane contact sites (MCSs). At these contact sites, organelle membranes are closely apposed and tethered, but do not fuse. Here, various protein complexes can work in concert to perform specialized functions such as binding, sensing and transferring molecules, as well as engaging in organelle biogenesis and dynamics. This Review describes the structure and functions of MCSs, primarily focusing on contacts of the ER with mitochondria and endosomes.","author":[{"dropping-particle":"","family":"Phillips","given":"Melissa J","non-dropping-particle":"","parse-names":false,"suffix":""},{"dropping-particle":"","family":"Voeltz","given":"Gia K","non-dropping-particle":"","parse-names":false,"suffix":""}],"container-title":"Nat Rev Mol Cell Biol","id":"ITEM-3","issue":"2","issued":{"date-parts":[["2016","2"]]},"page":"69-82","publisher":"Nature Publishing Group, a division of Macmillan Publishers Limited. All Rights Reserved.","title":"Structure and function of ER membrane contact sites with other organelles","type":"article-journal","volume":"17"},"uris":["http://www.mendeley.com/documents/?uuid=87832c9c-1bc1-4b7b-bc73-d1dcf56d3ccb"]},{"id":"ITEM-4","itemData":{"DOI":"10.1146/annurev-cellbio-111315-125024","ISBN":"1113151250","ISSN":"1081-0706","author":[{"dropping-particle":"","family":"Gallo","given":"Alessandra","non-dropping-particle":"","parse-names":false,"suffix":""},{"dropping-particle":"","family":"Vannier","given":"Christian","non-dropping-particle":"","parse-names":false,"suffix":""},{"dropping-particle":"","family":"Galli","given":"Thierry","non-dropping-particle":"","parse-names":false,"suffix":""}],"container-title":"Annual Review of Cell and Developmental Biology","id":"ITEM-4","issue":"1","issued":{"date-parts":[["2016"]]},"page":"279-301","title":"ER-PM associations: structures and functions","type":"article-journal","volume":"32"},"uris":["http://www.mendeley.com/documents/?uuid=d341be61-e5b7-4147-b21a-a32b4236e6ec"]},{"id":"ITEM-5","itemData":{"DOI":"10.1038/ncb2026","ISBN":"1476-4679 (Electronic)\\r1465-7392 (Linking)","ISSN":"1476-4679","PMID":"20118922","abstract":"The epidermal growth factor receptor (EGFR) is a critical determinator of cell fate. Signalling from this receptor tyrosine kinase is spatially regulated by progression through the endocytic pathway, governing receptor half-life and accessibility to signalling proteins and phosphatases. Endocytosis of EGFR is required for interaction with the protein tyrosine phosphatase PTP1B (ref. 1), which localizes to the cytoplasmic face of the endoplasmic reticulum (ER), raising the question of how PTP1B comes into contact with endosomal EGFR. We show that EGFR-PTP1B interaction occurs by means of direct membrane contacts between the perimeter membrane of multivesicular bodies (MVBs) and the ER. The population of EGFR interacting with PTP1B is the same population that undergo ESCRT-mediated (endosomal sorting complex required for transport) sorting within MVBs, and PTP1B activity promotes the sequestration of EGFR on to MVB internal vesicles. Membrane contacts between endosomes and the ER form in both the presence and absence of stimulation by EGF. Thus membrane contacts between endosomes and the ER may represent a global mechanism for direct interaction between proteins on these two organelles.","author":[{"dropping-particle":"","family":"Eden","given":"Emily R","non-dropping-particle":"","parse-names":false,"suffix":""},{"dropping-particle":"","family":"White","given":"Ian J","non-dropping-particle":"","parse-names":false,"suffix":""},{"dropping-particle":"","family":"Tsapara","given":"Anna","non-dropping-particle":"","parse-names":false,"suffix":""},{"dropping-particle":"","family":"Futter","given":"Clare E","non-dropping-particle":"","parse-names":false,"suffix":""}],"container-title":"Nature cell biology","id":"ITEM-5","issue":"3","issued":{"date-parts":[["2010"]]},"page":"267-72","publisher":"Nature Publishing Group","title":"Membrane contacts between endosomes and ER provide sites for PTP1B-epidermal growth factor receptor interaction.","type":"article-journal","volume":"12"},"uris":["http://www.mendeley.com/documents/?uuid=a7ec3202-800e-412b-862a-ddc7741b3a0e"]},{"id":"ITEM-6","itemData":{"DOI":"10.1016/j.devcel.2016.05.005","ISSN":"18781551","PMID":"27270042","abstract":"Membrane contact sites between the ER and multivesicular endosomes/bodies (MVBs) play important roles in endosome positioning and fission and in neurite outgrowth. ER-MVB contacts additionally function in epidermal growth factor receptor (EGFR) tyrosine kinase downregulation by providing sites where the ER-localized phosphatase, PTP1B, interacts with endocytosed EGFR before the receptor is sorted onto intraluminal vesicles (ILVs). Here we show that these contacts are tethered by annexin A1 and its Ca2+-dependent ligand, S100A11, and form a subpopulation of differentially regulated contact sites between the ER and endocytic organelles. Annexin A1-regulated contacts function in the transfer of ER-derived cholesterol to the MVB when low-density lipoprotein-cholesterol in endosomes is low. This sterol traffic depends on interaction between ER-localized VAP and endosomal oxysterol-binding protein ORP1L, and is required for the formation of ILVs within the MVB and thus for the spatial regulation of EGFR signaling.","author":[{"dropping-particle":"","family":"Eden","given":"Emily R.","non-dropping-particle":"","parse-names":false,"suffix":""},{"dropping-particle":"","family":"Sanchez-Heras","given":"Elena","non-dropping-particle":"","parse-names":false,"suffix":""},{"dropping-particle":"","family":"Tsapara","given":"Anna","non-dropping-particle":"","parse-names":false,"suffix":""},{"dropping-particle":"","family":"Sobota","given":"Andrzej","non-dropping-particle":"","parse-names":false,"suffix":""},{"dropping-particle":"","family":"Levine","given":"Tim P.","non-dropping-particle":"","parse-names":false,"suffix":""},{"dropping-particle":"","family":"Futter","given":"Clare E.","non-dropping-particle":"","parse-names":false,"suffix":""}],"container-title":"Developmental Cell","id":"ITEM-6","issue":"5","issued":{"date-parts":[["2016"]]},"page":"473-483","publisher":"The Authors","title":"Annexin A1 tethers membrane contact sites that mediate ER to endosome cholesterol transport","type":"article-journal","volume":"37"},"uris":["http://www.mendeley.com/documents/?uuid=decffe6a-17ad-4eb3-a46a-0d421cf4f2dd"]},{"id":"ITEM-7","itemData":{"DOI":"10.1016/j.devcel.2016.07.016","ISSN":"15345807","abstract":"Signal transduction from a cell's surface to its interior requires dedicated signaling elements and a cellular environment conducive to signal propagation. Plant development, defense, and homeostasis rely on plasma membrane receptor-like kinases to perceive endogenous and environmental signals, but little is known about their immediate downstream targets and signaling modifiers. Using genetics, biochemistry, and live-cell imaging, we show that the VAP-RELATED SUPPRESSOR OF TMM (VST) family is required for ERECTA-mediated signaling in growth and cell-fate determination and reveal a role for ERECTA-LIKE2 in modulating signaling by its sister kinases. We show that VSTs are peripheral plasma membrane proteins that can form complexes with integral ER-membrane proteins, thereby potentially influencing the organization of the membrane milieu to promote efficient and differential signaling from the ERECTA-family members to their downstream intracellular targets.","author":[{"dropping-particle":"","family":"Ho","given":"Chin-Min Kimmy","non-dropping-particle":"","parse-names":false,"suffix":""},{"dropping-particle":"","family":"Paciorek","given":"Tomasz","non-dropping-particle":"","parse-names":false,"suffix":""},{"dropping-particle":"","family":"Abrash","given":"Emily","non-dropping-particle":"","parse-names":false,"suffix":""},{"dropping-particle":"","family":"Bergmann","given":"Dominique C.","non-dropping-particle":"","parse-names":false,"suffix":""}],"container-title":"Developmental Cell","id":"ITEM-7","issue":"4","issued":{"date-parts":[["2016"]]},"page":"345-357","publisher":"Elsevier Inc.","title":"Modulators of stomatal lineage signal transduction alter membrane contact sites and reveal specialization among ERECTA Kinases","type":"article-journal","volume":"38"},"uris":["http://www.mendeley.com/documents/?uuid=d22486c2-c0c4-445d-97aa-3a904352eb7b"]},{"id":"ITEM-8","itemData":{"DOI":"10.1016/j.celrep.2013.09.038","ISSN":"22111247","PMID":"24183667","abstract":"Endoplasmic reticulum (ER)-plasma membrane (PM) junctions are highly conserved subcellular structures. Despite their importance in Ca2+ signaling and lipid trafficking, the molecular mechanisms underlying the regulation and functions of ER-PM junctions remain unclear. By developing a genetically encoded marker that selectively monitors ER-PM junctions, we found that the connection between ER and PM was dynamically regulated by Ca2+ signaling. Elevation of cytosolic Ca2+ triggered translocation of E-Syt1 to ER-PM junctions to enhance ER-to-PM connection. This subsequently facilitated the recruitment of Nir2, a phosphatidylinositol transfer protein (PITP), to ER-PM junctions following receptor stimulation. Nir2 promoted the replenishment of PM phosphatidylinositol 4,5-bisphosphate (PIP2) after receptor-induced hydrolysis via its PITP activity. Disruption of the enhanced ER-to-PM connection resulted in reduced PM PIP2 replenishment anddefective Ca2+ signaling. Altogether, our results suggest a feedback mechanism that replenishes PM PIP2 during receptor-induced Ca2+ signaling viathe Ca2+ effector E-Syt1 and the PITP Nir2 at ER-PM junctions","author":[{"dropping-particle":"","family":"Chang","given":"Chi Lun","non-dropping-particle":"","parse-names":false,"suffix":""},{"dropping-particle":"","family":"Hsieh","given":"Ting Sung","non-dropping-particle":"","parse-names":false,"suffix":""},{"dropping-particle":"","family":"Yang","given":"T. Tony","non-dropping-particle":"","parse-names":false,"suffix":""},{"dropping-particle":"","family":"Rothberg","given":"Karen G.","non-dropping-particle":"","parse-names":false,"suffix":""},{"dropping-particle":"","family":"Azizoglu","given":"D. Berfin","non-dropping-particle":"","parse-names":false,"suffix":""},{"dropping-particle":"","family":"Volk","given":"Elzibeth","non-dropping-particle":"","parse-names":false,"suffix":""},{"dropping-particle":"","family":"Liao","given":"Jung Chi","non-dropping-particle":"","parse-names":false,"suffix":""},{"dropping-particle":"","family":"Liou","given":"Jen","non-dropping-particle":"","parse-names":false,"suffix":""}],"container-title":"Cell Reports","id":"ITEM-8","issue":"3","issued":{"date-parts":[["2013"]]},"page":"813-825","publisher":"The Authors","title":"Feedback regulation of receptor-induced Ca2+ signaling mediated by E-Syt1 and Nir2 at endoplasmic reticulum-plasma membrane junctions","type":"article-journal","volume":"5"},"uris":["http://www.mendeley.com/documents/?uuid=1faa62bc-0131-4767-a64b-a5b78c2f965f"]},{"id":"ITEM-9","itemData":{"DOI":"10.1016/j.devcel.2015.04.028","ISSN":"18781551","PMID":"26028218","abstract":"Sustained agonist-induced production of the second messengers InsP3 and diacylglycerol requires steady delivery of phosphatidylinositol (PtdIns) from its site of synthesis in the ER to the plasma membrane (PM) to maintain PtdIns(4,5)P2 levels. Similarly, phosphatidic acid (PtdOH), generated from diacylglycerol in the PM, has to reach the ER for PtdIns resynthesis. Here, we show that the Drosophila RdgB homolog, Nir2, a presumed PtdIns transfer protein, not only transfers PtdIns from the ER to the PM but also transfers PtdOH to the opposite direction at ER-PM contact sites. PtdOH delivery to the ER is impaired in Nir2-depleted cells, leading to limited PtdIns synthesis and ultimately to loss of signaling from phospholipase C-coupled receptors. These studies reveal a unique feature of Nir2, namely its ability to serve as a highly localized lipid exchanger that ensures that PtdIns synthesis is matched with PtdIns(4,5)P2 utilization so that cells maintain their signaling competence.","author":[{"dropping-particle":"","family":"Kim","given":"Yeun Ju","non-dropping-particle":"","parse-names":false,"suffix":""},{"dropping-particle":"","family":"Guzman-Hernandez","given":"Maria Luisa","non-dropping-particle":"","parse-names":false,"suffix":""},{"dropping-particle":"","family":"Wisniewski","given":"Eva","non-dropping-particle":"","parse-names":false,"suffix":""},{"dropping-particle":"","family":"Balla","given":"Tamas","non-dropping-particle":"","parse-names":false,"suffix":""}],"container-title":"Developmental Cell","id":"ITEM-9","issue":"5","issued":{"date-parts":[["2015"]]},"page":"549-561","publisher":"Elsevier Inc.","title":"Phosphatidylinositol-phosphatidic acid exchange by Nir2 at ER-PM contact sites maintains phosphoinositide signaling competence","type":"article-journal","volume":"33"},"uris":["http://www.mendeley.com/documents/?uuid=ea276c7c-07b0-489a-b4f0-9b0312d8e4e9"]},{"id":"ITEM-10","itemData":{"DOI":"10.1038/ncb2937","ISSN":"1476-4679","PMID":"24705552","abstract":"Development of the nervous system requires extensive axonal and dendritic growth during which neurons massively increase their surface area. Here we report that the endoplasmic reticulum (ER)-resident SNARE Sec22b has a conserved non-fusogenic function in plasma membrane expansion. Sec22b is closely apposed to the plasma membrane SNARE syntaxin1. Sec22b forms a trans-SNARE complex with syntaxin1 that does not include SNAP23/25/29, and does not mediate fusion. Insertion of a long rigid linker between the SNARE and transmembrane domains of Sec22b extends the distance between the ER and plasma membrane, and impairs neurite growth but not the secretion of VSV-G. In yeast, Sec22 interacts with lipid transfer proteins, and inhibition of Sec22 leads to defects in lipid metabolism at contact sites between the ER and plasma membrane. These results suggest that close apposition of the ER and plasma membrane mediated by Sec22 and plasma membrane syntaxins generates a non-fusogenic SNARE bridge contributing to plasma membrane expansion, probably through non-vesicular lipid transfer.","author":[{"dropping-particle":"","family":"Petkovic","given":"Maja","non-dropping-particle":"","parse-names":false,"suffix":""},{"dropping-particle":"","family":"Jemaiel","given":"Aymen","non-dropping-particle":"","parse-names":false,"suffix":""},{"dropping-particle":"","family":"Daste","given":"Frédéric","non-dropping-particle":"","parse-names":false,"suffix":""},{"dropping-particle":"","family":"Specht","given":"Christian G","non-dropping-particle":"","parse-names":false,"suffix":""},{"dropping-particle":"","family":"Izeddin","given":"Ignacio","non-dropping-particle":"","parse-names":false,"suffix":""},{"dropping-particle":"","family":"Vorkel","given":"Daniela","non-dropping-particle":"","parse-names":false,"suffix":""},{"dropping-particle":"","family":"Verbavatz","given":"Jean-Marc","non-dropping-particle":"","parse-names":false,"suffix":""},{"dropping-particle":"","family":"Darzacq","given":"Xavier","non-dropping-particle":"","parse-names":false,"suffix":""},{"dropping-particle":"","family":"Triller","given":"Antoine","non-dropping-particle":"","parse-names":false,"suffix":""},{"dropping-particle":"","family":"Pfenninger","given":"Karl H","non-dropping-particle":"","parse-names":false,"suffix":""},{"dropping-particle":"","family":"Tareste","given":"David","non-dropping-particle":"","parse-names":false,"suffix":""},{"dropping-particle":"","family":"Jackson","given":"Catherine L","non-dropping-particle":"","parse-names":false,"suffix":""},{"dropping-particle":"","family":"Galli","given":"Thierry","non-dropping-particle":"","parse-names":false,"suffix":""}],"container-title":"Nature cell biology","id":"ITEM-10","issue":"5","issued":{"date-parts":[["2014"]]},"page":"434-44","title":"The SNARE Sec22b has a non-fusogenic function in plasma membrane expansion.","type":"article-journal","volume":"16"},"uris":["http://www.mendeley.com/documents/?uuid=039e1e93-a6e2-4862-8b18-e5cd501786f6"]},{"id":"ITEM-11","itemData":{"DOI":"10.1038/nature04147","ISBN":"1476-4687 (Electronic)\\r0028-0836 (Linking)","ISSN":"1476-4687","PMID":"16208375","abstract":"As the sole Ca2+ entry mechanism in a variety of non-excitable cells, store-operated calcium (SOC) influx is important in Ca2+ signalling and many other cellular processes. A calcium-release-activated calcium (CRAC) channel in T lymphocytes is the best-characterized SOC influx channel and is essential to the immune response, sustained activity of CRAC channels being required for gene expression and proliferation. The molecular identity and the gating mechanism of SOC and CRAC channels have remained elusive. Previously we identified Stim and the mammalian homologue STIM1 as essential components of CRAC channel activation in Drosophila S2 cells and human T lymphocytes. Here we show that the expression of EF-hand mutants of Stim or STIM1 activates CRAC channels constitutively without changing Ca2+ store content. By immunofluorescence, EM localization and surface biotinylation we show that STIM1 migrates from endoplasmic-reticulum-like sites to the plasma membrane upon depletion of the Ca2+ store. We propose that STIM1 functions as the missing link between Ca2+ store depletion and SOC influx, serving as a Ca2+ sensor that translocates upon store depletion to the plasma membrane to activate CRAC channels.","author":[{"dropping-particle":"","family":"Zhang","given":"Shenyuan L","non-dropping-particle":"","parse-names":false,"suffix":""},{"dropping-particle":"","family":"Yu","given":"Ying","non-dropping-particle":"","parse-names":false,"suffix":""},{"dropping-particle":"","family":"Roos","given":"Jack","non-dropping-particle":"","parse-names":false,"suffix":""},{"dropping-particle":"","family":"Kozak","given":"J Ashot","non-dropping-particle":"","parse-names":false,"suffix":""},{"dropping-particle":"","family":"Deerinck","given":"Thomas J","non-dropping-particle":"","parse-names":false,"suffix":""},{"dropping-particle":"","family":"Ellisman","given":"Mark H","non-dropping-particle":"","parse-names":false,"suffix":""},{"dropping-particle":"","family":"Stauderman","given":"Kenneth A","non-dropping-particle":"","parse-names":false,"suffix":""},{"dropping-particle":"","family":"Cahalan","given":"Michael D","non-dropping-particle":"","parse-names":false,"suffix":""}],"container-title":"Nature","id":"ITEM-11","issue":"7060","issued":{"date-parts":[["2005"]]},"page":"902-5","title":"STIM1 is a Ca2+ sensor that activates CRAC channels and migrates from the Ca2+ store to the plasma membrane.","type":"article-journal","volume":"437"},"uris":["http://www.mendeley.com/documents/?uuid=6a31c69e-f95f-4a06-9db5-b3b6813ab32d"]},{"id":"ITEM-12","itemData":{"DOI":"10.1091/mbc.E16-01-0002","ISSN":"1939-4586","PMID":"26864629","abstract":"Membrane lipid dynamics must be precisely regulated for normal cellular function, and disruptions in lipid homeostasis are linked to the progression of several diseases. However, little is known about the sensory mechanisms for detecting membrane composition and how lipid metabolism is regulated in response to membrane stress. We find that phosphoinositide (PI) kinase signaling controls a conserved PDK-TORC2-Akt signaling cascade as part of a homeostasis network that allows the endoplasmic reticulum (ER) to modulate essential responses, including Ca(2+)-regulated lipid biogenesis, upon plasma membrane (PM) stress. Furthermore, loss of ER-PM junctions impairs this protective response, leading to PM integrity defects upon heat stress. Thus PI kinase-mediated ER-PM cross-talk comprises a regulatory system that ensures cellular integrity under membrane stress conditions.","author":[{"dropping-particle":"","family":"Omnus","given":"Deike J.","non-dropping-particle":"","parse-names":false,"suffix":""},{"dropping-particle":"","family":"Manford","given":"Andrew G.","non-dropping-particle":"","parse-names":false,"suffix":""},{"dropping-particle":"","family":"Bader","given":"Jakob M.","non-dropping-particle":"","parse-names":false,"suffix":""},{"dropping-particle":"","family":"Emr","given":"Scott D.","non-dropp</w:instrText>
      </w:r>
      <w:r w:rsidRPr="00A45501">
        <w:rPr>
          <w:lang w:val="fr-FR"/>
        </w:rPr>
        <w:instrText>ing-particle":"","parse-names":false,"suffix":""},{"dropping-particle":"","family":"Stefan","given":"Christopher J.","non-dropping-particle":"","parse-names":false,"suffix":""}],"container-title":"Molecular biology of the cell","id":"ITEM-12","issue":"7","issued":{"date-parts":[["2016"]]},"page":"1170-80","title":"Phosphoinositide kinase signaling controls ER-PM cross-talk.","type":"article-journal","volume":"27"},"uris":["http://www.mendeley.com/documents/?uuid=62ecd010-747a-4c46-873c-54de9cc0553d"]}],"mendeley":{"formattedCitation":"(Burgoyne &lt;i&gt;et al&lt;/i&gt;, 2015; Prinz, 2014; Phillips &amp; Voeltz, 2016; Gallo &lt;i&gt;et al&lt;/i&gt;, 2016; Eden &lt;i&gt;et al&lt;/i&gt;, 2010, 2016; Ho &lt;i&gt;et al&lt;/i&gt;, 2016; Chang &lt;i&gt;et al&lt;/i&gt;, 2013; Kim &lt;i&gt;et al&lt;/i&gt;, 2015; Petkovic &lt;i&gt;et al&lt;/i&gt;, 2014; Zhang &lt;i&gt;et al&lt;/i&gt;, 2005; Omnus &lt;i&gt;et al&lt;/i&gt;, 2016)","plainTextFormattedCitation":"(Burgoyne et al, 2015; Prinz, 2014; Phillips &amp; Voeltz, 2016; Gallo et al, 2016; Eden et al, 2010, 2016; Ho et al, 2016; Chang et al, 2013; Kim et al, 2015; Petkovic et al, 2014; Zhang et al, 2005; Omnus et al, 2016)","previouslyFormattedCitation":"(Burgoyne &lt;i&gt;et al&lt;/i&gt;, 2015; Prinz, 2014; Phillips &amp; Voeltz, 2016; Gallo &lt;i&gt;et al&lt;/i&gt;, 2016; Eden &lt;i&gt;et al&lt;/i&gt;, 2010, 2016; Ho &lt;i&gt;et al&lt;/i&gt;, 2016; Chang &lt;i&gt;et al&lt;/i&gt;, 2013; Kim &lt;i&gt;et al&lt;/i&gt;, 2015; Petkovic &lt;i&gt;et al&lt;/i&gt;, 2014; Zhang &lt;i&gt;et al&lt;/i&gt;, 2005; Omnus &lt;i&gt;et al&lt;/i&gt;, 2016)"},"properties":{"noteIndex":0},"schema":"https://github.com/citation-style-language/schema/raw/master/csl-citation.json"}</w:instrText>
      </w:r>
      <w:r w:rsidRPr="00373CFB">
        <w:fldChar w:fldCharType="separate"/>
      </w:r>
      <w:bookmarkStart w:id="48" w:name="__Fieldmark__9171_67695890"/>
      <w:r w:rsidRPr="00A45501">
        <w:rPr>
          <w:rFonts w:ascii="Times New Roman" w:hAnsi="Times New Roman" w:cs="Times New Roman"/>
          <w:bCs/>
          <w:noProof/>
          <w:lang w:val="fr-FR"/>
        </w:rPr>
        <w:t xml:space="preserve">(Burgoyne </w:t>
      </w:r>
      <w:r w:rsidRPr="00A45501">
        <w:rPr>
          <w:rFonts w:ascii="Times New Roman" w:hAnsi="Times New Roman" w:cs="Times New Roman"/>
          <w:i/>
          <w:noProof/>
          <w:lang w:val="fr-FR"/>
        </w:rPr>
        <w:t>et al</w:t>
      </w:r>
      <w:r w:rsidRPr="00A45501">
        <w:rPr>
          <w:rFonts w:ascii="Times New Roman" w:hAnsi="Times New Roman" w:cs="Times New Roman"/>
          <w:noProof/>
          <w:lang w:val="fr-FR"/>
        </w:rPr>
        <w:t xml:space="preserve">, 2015; Prinz, 2014; Phillips &amp; Voeltz, 2016; Gallo </w:t>
      </w:r>
      <w:r w:rsidRPr="00A45501">
        <w:rPr>
          <w:rFonts w:ascii="Times New Roman" w:hAnsi="Times New Roman" w:cs="Times New Roman"/>
          <w:i/>
          <w:noProof/>
          <w:lang w:val="fr-FR"/>
        </w:rPr>
        <w:t>et al</w:t>
      </w:r>
      <w:r w:rsidRPr="00A45501">
        <w:rPr>
          <w:rFonts w:ascii="Times New Roman" w:hAnsi="Times New Roman" w:cs="Times New Roman"/>
          <w:noProof/>
          <w:lang w:val="fr-FR"/>
        </w:rPr>
        <w:t xml:space="preserve">, 2016; Eden </w:t>
      </w:r>
      <w:r w:rsidRPr="00A45501">
        <w:rPr>
          <w:rFonts w:ascii="Times New Roman" w:hAnsi="Times New Roman" w:cs="Times New Roman"/>
          <w:i/>
          <w:noProof/>
          <w:lang w:val="fr-FR"/>
        </w:rPr>
        <w:t>et al</w:t>
      </w:r>
      <w:r w:rsidRPr="00A45501">
        <w:rPr>
          <w:rFonts w:ascii="Times New Roman" w:hAnsi="Times New Roman" w:cs="Times New Roman"/>
          <w:noProof/>
          <w:lang w:val="fr-FR"/>
        </w:rPr>
        <w:t xml:space="preserve">, 2010, 2016; Ho </w:t>
      </w:r>
      <w:r w:rsidRPr="00A45501">
        <w:rPr>
          <w:rFonts w:ascii="Times New Roman" w:hAnsi="Times New Roman" w:cs="Times New Roman"/>
          <w:i/>
          <w:noProof/>
          <w:lang w:val="fr-FR"/>
        </w:rPr>
        <w:t>et al</w:t>
      </w:r>
      <w:r w:rsidRPr="00A45501">
        <w:rPr>
          <w:rFonts w:ascii="Times New Roman" w:hAnsi="Times New Roman" w:cs="Times New Roman"/>
          <w:noProof/>
          <w:lang w:val="fr-FR"/>
        </w:rPr>
        <w:t xml:space="preserve">, 2016; Chang </w:t>
      </w:r>
      <w:r w:rsidRPr="00A45501">
        <w:rPr>
          <w:rFonts w:ascii="Times New Roman" w:hAnsi="Times New Roman" w:cs="Times New Roman"/>
          <w:i/>
          <w:noProof/>
          <w:lang w:val="fr-FR"/>
        </w:rPr>
        <w:t>et al</w:t>
      </w:r>
      <w:r w:rsidRPr="00A45501">
        <w:rPr>
          <w:rFonts w:ascii="Times New Roman" w:hAnsi="Times New Roman" w:cs="Times New Roman"/>
          <w:noProof/>
          <w:lang w:val="fr-FR"/>
        </w:rPr>
        <w:t xml:space="preserve">, 2013; Kim </w:t>
      </w:r>
      <w:r w:rsidRPr="00A45501">
        <w:rPr>
          <w:rFonts w:ascii="Times New Roman" w:hAnsi="Times New Roman" w:cs="Times New Roman"/>
          <w:i/>
          <w:noProof/>
          <w:lang w:val="fr-FR"/>
        </w:rPr>
        <w:t>et al</w:t>
      </w:r>
      <w:r w:rsidRPr="00A45501">
        <w:rPr>
          <w:rFonts w:ascii="Times New Roman" w:hAnsi="Times New Roman" w:cs="Times New Roman"/>
          <w:noProof/>
          <w:lang w:val="fr-FR"/>
        </w:rPr>
        <w:t xml:space="preserve">, 2015; Petkovic </w:t>
      </w:r>
      <w:r w:rsidRPr="00A45501">
        <w:rPr>
          <w:rFonts w:ascii="Times New Roman" w:hAnsi="Times New Roman" w:cs="Times New Roman"/>
          <w:i/>
          <w:noProof/>
          <w:lang w:val="fr-FR"/>
        </w:rPr>
        <w:t>et al</w:t>
      </w:r>
      <w:r w:rsidRPr="00A45501">
        <w:rPr>
          <w:rFonts w:ascii="Times New Roman" w:hAnsi="Times New Roman" w:cs="Times New Roman"/>
          <w:noProof/>
          <w:lang w:val="fr-FR"/>
        </w:rPr>
        <w:t xml:space="preserve">, 2014; Zhang </w:t>
      </w:r>
      <w:r w:rsidRPr="00A45501">
        <w:rPr>
          <w:rFonts w:ascii="Times New Roman" w:hAnsi="Times New Roman" w:cs="Times New Roman"/>
          <w:i/>
          <w:noProof/>
          <w:lang w:val="fr-FR"/>
        </w:rPr>
        <w:t>et al</w:t>
      </w:r>
      <w:r w:rsidRPr="00A45501">
        <w:rPr>
          <w:rFonts w:ascii="Times New Roman" w:hAnsi="Times New Roman" w:cs="Times New Roman"/>
          <w:noProof/>
          <w:lang w:val="fr-FR"/>
        </w:rPr>
        <w:t xml:space="preserve">, 2005; Omnus </w:t>
      </w:r>
      <w:r w:rsidRPr="00A45501">
        <w:rPr>
          <w:rFonts w:ascii="Times New Roman" w:hAnsi="Times New Roman" w:cs="Times New Roman"/>
          <w:i/>
          <w:noProof/>
          <w:lang w:val="fr-FR"/>
        </w:rPr>
        <w:t>et al</w:t>
      </w:r>
      <w:r w:rsidRPr="00A45501">
        <w:rPr>
          <w:rFonts w:ascii="Times New Roman" w:hAnsi="Times New Roman" w:cs="Times New Roman"/>
          <w:noProof/>
          <w:lang w:val="fr-FR"/>
        </w:rPr>
        <w:t>, 2016)</w:t>
      </w:r>
      <w:r w:rsidRPr="00373CFB">
        <w:fldChar w:fldCharType="end"/>
      </w:r>
      <w:bookmarkEnd w:id="48"/>
      <w:r w:rsidRPr="00A45501">
        <w:rPr>
          <w:rFonts w:ascii="Times New Roman" w:hAnsi="Times New Roman" w:cs="Times New Roman"/>
          <w:lang w:val="fr-FR"/>
        </w:rPr>
        <w:t xml:space="preserve">. </w:t>
      </w:r>
      <w:r w:rsidRPr="00373CFB">
        <w:rPr>
          <w:rFonts w:ascii="Times New Roman" w:hAnsi="Times New Roman" w:cs="Times New Roman"/>
        </w:rPr>
        <w:t>In yeast and mammalian</w:t>
      </w:r>
      <w:ins w:id="49" w:author="Emmanuelle Bayer" w:date="2019-03-14T09:52:00Z">
        <w:r w:rsidR="00AE50FC" w:rsidRPr="00373CFB">
          <w:rPr>
            <w:rFonts w:ascii="Times New Roman" w:hAnsi="Times New Roman" w:cs="Times New Roman"/>
          </w:rPr>
          <w:t xml:space="preserve"> cells</w:t>
        </w:r>
      </w:ins>
      <w:r w:rsidRPr="00373CFB">
        <w:rPr>
          <w:rFonts w:ascii="Times New Roman" w:hAnsi="Times New Roman" w:cs="Times New Roman"/>
        </w:rPr>
        <w:t xml:space="preserve">, </w:t>
      </w:r>
      <w:r w:rsidRPr="00373CFB">
        <w:rPr>
          <w:rFonts w:ascii="Times New Roman" w:hAnsi="Times New Roman"/>
          <w:bCs/>
          <w:szCs w:val="22"/>
        </w:rPr>
        <w:t xml:space="preserve">MCS protein tethers are known to </w:t>
      </w:r>
      <w:r w:rsidRPr="00373CFB">
        <w:rPr>
          <w:rFonts w:ascii="Times New Roman" w:hAnsi="Times New Roman" w:cs="Times New Roman"/>
        </w:rPr>
        <w:t xml:space="preserve">physically bridge the two organelles, to control the intermembrane gap and participate in organelle cross-talk. Their molecular identity/specificity </w:t>
      </w:r>
      <w:r w:rsidRPr="00373CFB">
        <w:rPr>
          <w:rFonts w:ascii="Times New Roman" w:hAnsi="Times New Roman"/>
          <w:bCs/>
          <w:szCs w:val="22"/>
        </w:rPr>
        <w:t xml:space="preserve">dictate structural and functional singularity to different types of MCS </w:t>
      </w:r>
      <w:r w:rsidRPr="00373CFB">
        <w:fldChar w:fldCharType="begin" w:fldLock="1"/>
      </w:r>
      <w:r w:rsidRPr="00373CFB">
        <w:instrText>ADDIN CSL_CITATION {"citationItems":[{"id":"ITEM-1","itemData":{"DOI":"10.1016/j.devcel.2016.10.022","ISSN":"15345807","author":[{"dropping-particle":"","family":"Eisenberg-Bord","given":"Michal","non-dropping-particle":"","parse-names":false,"suffix":""},{"dropping-particle":"","family":"Shai","given":"Nadav","non-dropping-particle":"","parse-names":false,"suffix":""},{"dropping-particle":"","family":"Schuldiner","given":"Maya","non-dropping-particle":"","parse-names":false,"suffix":""},{"dropping-particle":"","family":"Bohnert","given":"Maria","non-dropping-particle":"","parse-names":false,"suffix":""}],"container-title":"Developmental Cell","id":"ITEM-1","issue":"4","issued":{"date-parts":[["2016"]]},"page":"395-409","publisher":"Elsevier Inc.","title":"A tether is a tether is a tether: tethering at membrane contact sites","type":"article-journal","volume":"39"},"uris":["http://www.mendeley.com/documents/?uuid=dc0915cc-42ce-4051-8546-3cc348a0b044"]},{"id":"ITEM-2","itemData":{"DOI":"10.1016/j.ceb.2015.05.001","ISSN":"09550674","author":[{"dropping-particle":"","family":"Henne","given":"W Mike","non-dropping-particle":"","parse-names":false,"suffix":""},{"dropping-particle":"","family":"Liou","given":"Jen","non-dropping-particle":"","parse-names":false,"suffix":""},{"dropping-particle":"","family":"Emr","given":"Scott D","non-dropping-particle":"","parse-names":false,"suffix":""}],"container-title":"Current Opinion in Cell Biology","id":"ITEM-2","issued":{"date-parts":[["2015"]]},"page":"123-130","publisher":"Elsevier Ltd","title":"Molecular mechanisms of inter-organelle ER–PM contact sites","type":"article-journal","volume":"35"},"uris":["http://www.mendeley.com/documents/?uuid=c40ab77e-edae-4e07-bd62-5e4e6d484089"]}],"mendeley":{"formattedCitation":"(Eisenberg-Bord &lt;i&gt;et al&lt;/i&gt;, 2016; Henne &lt;i&gt;et al&lt;/i&gt;, 2015)","plainTextFormattedCitation":"(Eisenberg-Bord et al, 2016; Henne et al, 2015)","previouslyFormattedCitation":"(Eisenberg-Bord &lt;i&gt;et al&lt;/i&gt;, 2016; Henne &lt;i&gt;et al&lt;/i&gt;, 2015)"},"properties":{"noteIndex":0},"schema":"https://github.com/citation-style-language/schema/raw/master/csl-citation.json"}</w:instrText>
      </w:r>
      <w:r w:rsidRPr="00373CFB">
        <w:fldChar w:fldCharType="separate"/>
      </w:r>
      <w:bookmarkStart w:id="50" w:name="__Fieldmark__9229_67695890"/>
      <w:r w:rsidRPr="00373CFB">
        <w:rPr>
          <w:rFonts w:ascii="Times New Roman" w:hAnsi="Times New Roman"/>
          <w:bCs/>
          <w:noProof/>
          <w:szCs w:val="22"/>
        </w:rPr>
        <w:t xml:space="preserve">(Eisenberg-Bord </w:t>
      </w:r>
      <w:r w:rsidRPr="00373CFB">
        <w:rPr>
          <w:rFonts w:ascii="Times New Roman" w:hAnsi="Times New Roman"/>
          <w:bCs/>
          <w:i/>
          <w:noProof/>
          <w:szCs w:val="22"/>
        </w:rPr>
        <w:t>et al</w:t>
      </w:r>
      <w:r w:rsidRPr="00373CFB">
        <w:rPr>
          <w:rFonts w:ascii="Times New Roman" w:hAnsi="Times New Roman"/>
          <w:bCs/>
          <w:noProof/>
          <w:szCs w:val="22"/>
        </w:rPr>
        <w:t xml:space="preserve">, 2016; Henne </w:t>
      </w:r>
      <w:r w:rsidRPr="00373CFB">
        <w:rPr>
          <w:rFonts w:ascii="Times New Roman" w:hAnsi="Times New Roman"/>
          <w:bCs/>
          <w:i/>
          <w:noProof/>
          <w:szCs w:val="22"/>
        </w:rPr>
        <w:t>et al</w:t>
      </w:r>
      <w:r w:rsidRPr="00373CFB">
        <w:rPr>
          <w:rFonts w:ascii="Times New Roman" w:hAnsi="Times New Roman"/>
          <w:bCs/>
          <w:noProof/>
          <w:szCs w:val="22"/>
        </w:rPr>
        <w:t>, 2015)</w:t>
      </w:r>
      <w:r w:rsidRPr="00373CFB">
        <w:fldChar w:fldCharType="end"/>
      </w:r>
      <w:bookmarkEnd w:id="50"/>
      <w:r w:rsidRPr="00373CFB">
        <w:rPr>
          <w:rFonts w:ascii="Times New Roman" w:hAnsi="Times New Roman"/>
          <w:bCs/>
          <w:szCs w:val="22"/>
        </w:rPr>
        <w:t xml:space="preserve">. To date, the </w:t>
      </w:r>
      <w:proofErr w:type="spellStart"/>
      <w:r w:rsidRPr="00373CFB">
        <w:rPr>
          <w:rFonts w:ascii="Times New Roman" w:hAnsi="Times New Roman"/>
          <w:bCs/>
          <w:szCs w:val="22"/>
        </w:rPr>
        <w:t>plasmodesmal</w:t>
      </w:r>
      <w:proofErr w:type="spellEnd"/>
      <w:r w:rsidRPr="00373CFB">
        <w:rPr>
          <w:rFonts w:ascii="Times New Roman" w:hAnsi="Times New Roman"/>
          <w:bCs/>
          <w:szCs w:val="22"/>
        </w:rPr>
        <w:t xml:space="preserve"> membrane tethers remain unidentified</w:t>
      </w:r>
      <w:r w:rsidRPr="00373CFB">
        <w:rPr>
          <w:rFonts w:ascii="Times New Roman" w:hAnsi="Times New Roman" w:cs="Times New Roman"/>
        </w:rPr>
        <w:t xml:space="preserve">, but by analogy to other types of MCS it seems likely that they play important roles in </w:t>
      </w:r>
      <w:proofErr w:type="spellStart"/>
      <w:r w:rsidRPr="00373CFB">
        <w:rPr>
          <w:rFonts w:ascii="Times New Roman" w:hAnsi="Times New Roman" w:cs="Times New Roman"/>
        </w:rPr>
        <w:t>plasmodesmal</w:t>
      </w:r>
      <w:proofErr w:type="spellEnd"/>
      <w:r w:rsidRPr="00373CFB">
        <w:rPr>
          <w:rFonts w:ascii="Times New Roman" w:hAnsi="Times New Roman" w:cs="Times New Roman"/>
        </w:rPr>
        <w:t xml:space="preserve"> structure and function, and given their unique position within a cell-to-cell junction may link intra- and intercellular communication.</w:t>
      </w:r>
    </w:p>
    <w:p w14:paraId="364B363D" w14:textId="392F1522" w:rsidR="00BE5B4C" w:rsidRPr="00373CFB" w:rsidRDefault="00F94053" w:rsidP="00BE5B4C">
      <w:pPr>
        <w:widowControl w:val="0"/>
        <w:autoSpaceDE w:val="0"/>
        <w:autoSpaceDN w:val="0"/>
        <w:adjustRightInd w:val="0"/>
        <w:spacing w:line="360" w:lineRule="auto"/>
        <w:jc w:val="both"/>
        <w:rPr>
          <w:ins w:id="51" w:author="Emmanuelle Bayer" w:date="2019-03-11T14:38:00Z"/>
          <w:rFonts w:ascii="Times New Roman" w:hAnsi="Times New Roman"/>
          <w:szCs w:val="22"/>
        </w:rPr>
      </w:pPr>
      <w:r w:rsidRPr="00373CFB">
        <w:rPr>
          <w:rFonts w:ascii="Times New Roman" w:hAnsi="Times New Roman" w:cs="Times New Roman"/>
        </w:rPr>
        <w:t xml:space="preserve">Here, we have reduced the complexity of the previously published </w:t>
      </w:r>
      <w:r w:rsidRPr="00373CFB">
        <w:rPr>
          <w:rFonts w:ascii="Times New Roman" w:hAnsi="Times New Roman" w:cs="Times New Roman"/>
          <w:i/>
        </w:rPr>
        <w:t>Arabidopsis</w:t>
      </w:r>
      <w:r w:rsidRPr="00373CFB">
        <w:rPr>
          <w:rFonts w:ascii="Times New Roman" w:hAnsi="Times New Roman" w:cs="Times New Roman"/>
        </w:rPr>
        <w:t xml:space="preserve"> </w:t>
      </w:r>
      <w:proofErr w:type="spellStart"/>
      <w:r w:rsidRPr="00373CFB">
        <w:rPr>
          <w:rFonts w:ascii="Times New Roman" w:hAnsi="Times New Roman" w:cs="Times New Roman"/>
        </w:rPr>
        <w:t>plasmodesmal</w:t>
      </w:r>
      <w:proofErr w:type="spellEnd"/>
      <w:r w:rsidRPr="00373CFB">
        <w:rPr>
          <w:rFonts w:ascii="Times New Roman" w:hAnsi="Times New Roman" w:cs="Times New Roman"/>
        </w:rPr>
        <w:t xml:space="preserve"> proteome </w:t>
      </w:r>
      <w:r w:rsidRPr="00373CFB">
        <w:fldChar w:fldCharType="begin" w:fldLock="1"/>
      </w:r>
      <w:r w:rsidRPr="00373CFB">
        <w:instrText>ADDIN CSL_CITATION {"citationItems":[{"id":"ITEM-1","itemData":{"abstract":"The multicellular nature of plants requires that cells should communicate in order to coordinate essential functions. This is achieved in part by molecular flux through pores in the cell wall, called plasmodesmata. We describe the proteomic analysis of plasmodesmata purified from the walls of Arabidopsis suspension cells. Isolated plasmodesmata were seen as membrane-rich structures largely devoid of immunoreactive markers for the plasma membrane, endoplasmic reticulum and cytoplasmic components. Using nano-liquid chromatography and an Orbitrap ion-trap tandem mass spectrometer, 1341 proteins were identified. We refer to this list as the plasmodesmata- or PD-proteome. Relative to other cell wall proteomes, the PD-proteome is depleted in wall proteins and enriched for membrane proteins, but still has a significant number (35%) of putative cytoplasmic contaminants, probably reflecting the sensitivity of the proteomic detection system. To validate the PD-proteome we searched for known plasmodesmal proteins and used molecular and cell biological techniques to identify novel putative plasmodesmal proteins from a small subset of candidates. The PD-proteome contained known plasmodesmal proteins and some inferred plasmodesmal proteins, based upon sequence or functional homology with examples identified in different plant systems. Many of these had a membrane association reflecting the membranous nature of isolated structures. Exploiting this connection we analysed a sample of the abundant receptor-like class of membrane proteins and a small random selection of other membrane proteins for their ability to target plasmodesmata as fluorescently-tagged fusion proteins. From 15 candidates we identified three receptor-like kinases, a tetraspanin and a protein of unknown function as novel potential plasmodesmal proteins. Together with published work, these data suggest that the membranous elements in plasmodesmata may be rich in receptor-like functions, and they validate the content of the PD-proteome as a valuable resource for the further uncovering of the structure and function of plasmodesmata as key components in cell-to-cell communication in plants.","author":[{"dropping-particle":"","family":"Fernandez-Calvino","given":"Lourdes","non-dropping-particle":"","parse-names":false,"suffix":""},{"dropping-particle":"","family":"Faulkner","given":"Christine","non-dropping-particle":"","parse-names":false,"suffix":""},{"dropping-particle":"","family":"Walshaw","given":"John","non-dropping-particle":"","parse-names":false,"suffix":""},{"dropping-particle":"","family":"Saalbach","given":"Gerhard","non-dropping-particle":"","parse-names":false,"suffix":""},{"dropping-particle":"","family":"Bayer","given":"Emmanuelle","non-dropping-particle":"","parse-names":false,"suffix":""},{"dropping-particle":"","family":"Benitez-Alfonso","given":"Yoselin","non-dropping-particle":"","parse-names":false,"suffix":""},{"dropping-particle":"","family":"Maule","given":"Andrew","non-dropping-particle":"","parse-names":false,"suffix":""}],"container-title":"PLoS ONE","id":"ITEM-1","issue":"4","issued":{"date-parts":[["2011"]]},"page":"e18880","title":"Arabidopsis plasmodesmal proteome","type":"article-journal","volume":"6"},"uris":["http://www.mendeley.com/documents/?uuid=c957766f-0c26-40f2-bcf0-dd0ace4be545"]}],"mendeley":{"formattedCitation":"(Fernandez-Calvino &lt;i&gt;et al&lt;/i&gt;, 2011)","plainTextFormattedCitation":"(Fernandez-Calvino et al, 2011)","previouslyFormattedCitation":"(Fernandez-Calvino &lt;i&gt;et al&lt;/i&gt;, 2011)"},"properties":{"noteIndex":0},"schema":"https://github.com/citation-style-language/schema/raw/master/csl-citation.json"}</w:instrText>
      </w:r>
      <w:r w:rsidRPr="00373CFB">
        <w:fldChar w:fldCharType="separate"/>
      </w:r>
      <w:bookmarkStart w:id="52" w:name="__Fieldmark__9267_67695890"/>
      <w:r w:rsidRPr="00373CFB">
        <w:rPr>
          <w:rFonts w:ascii="Times New Roman" w:hAnsi="Times New Roman" w:cs="Times New Roman"/>
          <w:noProof/>
        </w:rPr>
        <w:t xml:space="preserve">(Fernandez-Calvino </w:t>
      </w:r>
      <w:r w:rsidRPr="00373CFB">
        <w:rPr>
          <w:rFonts w:ascii="Times New Roman" w:hAnsi="Times New Roman" w:cs="Times New Roman"/>
          <w:i/>
          <w:noProof/>
        </w:rPr>
        <w:t>et al</w:t>
      </w:r>
      <w:r w:rsidRPr="00373CFB">
        <w:rPr>
          <w:rFonts w:ascii="Times New Roman" w:hAnsi="Times New Roman" w:cs="Times New Roman"/>
          <w:noProof/>
        </w:rPr>
        <w:t>, 2011)</w:t>
      </w:r>
      <w:r w:rsidRPr="00373CFB">
        <w:fldChar w:fldCharType="end"/>
      </w:r>
      <w:bookmarkEnd w:id="52"/>
      <w:r w:rsidRPr="00373CFB">
        <w:rPr>
          <w:rFonts w:ascii="Times New Roman" w:hAnsi="Times New Roman" w:cs="Times New Roman"/>
        </w:rPr>
        <w:t xml:space="preserve"> through the combination of a refined purification protocol </w:t>
      </w:r>
      <w:r w:rsidRPr="00373CFB">
        <w:fldChar w:fldCharType="begin" w:fldLock="1"/>
      </w:r>
      <w:r w:rsidRPr="00373CFB">
        <w:instrText>ADDIN CSL_CITATION {"citationItems":[{"id":"ITEM-1","itemData":{"author":[{"dropping-particle":"","family":"Faulkner","given":"C","non-dropping-particle":"","parse-names":false,"suffix":""},{"dropping-particle":"","family":"Bayer","given":"Emmanuelle M F","non-dropping-particle":"","parse-names":false,"suffix":""}],"container-title":"Methods Molecular Biology","id":"ITEM-1","issued":{"date-parts":[["2017"]]},"page":"187-198","title":"Isolation of plasmodesmata","type":"article-journal","volume":"1511"},"uris":["http://www.mendeley.com/documents/?uuid=1acad5c7-d722-4911-8f58-38a1a9e99a4d"]}],"mendeley":{"formattedCitation":"(Faulkner &amp; Bayer, 2017)","plainTextFormattedCitation":"(Faulkner &amp; Bayer, 2017)","previouslyFormattedCitation":"(Faulkner &amp; Bayer, 2017)"},"properties":{"noteIndex":0},"schema":"https://github.com/citation-style-language/schema/raw/master/csl-citation.json"}</w:instrText>
      </w:r>
      <w:r w:rsidRPr="00373CFB">
        <w:fldChar w:fldCharType="separate"/>
      </w:r>
      <w:bookmarkStart w:id="53" w:name="__Fieldmark__9278_67695890"/>
      <w:r w:rsidRPr="00373CFB">
        <w:rPr>
          <w:rFonts w:ascii="Times New Roman" w:hAnsi="Times New Roman" w:cs="Times New Roman"/>
          <w:noProof/>
        </w:rPr>
        <w:t>(Faulkner &amp; Bayer, 2017)</w:t>
      </w:r>
      <w:r w:rsidRPr="00373CFB">
        <w:fldChar w:fldCharType="end"/>
      </w:r>
      <w:bookmarkEnd w:id="53"/>
      <w:r w:rsidRPr="00373CFB">
        <w:rPr>
          <w:rFonts w:ascii="Times New Roman" w:hAnsi="Times New Roman" w:cs="Times New Roman"/>
        </w:rPr>
        <w:t xml:space="preserve"> and semi-quantitative proteomics, to identify ~120 proteins highly enriched in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and identify tether candidates. Amongst the most abundant </w:t>
      </w:r>
      <w:proofErr w:type="spellStart"/>
      <w:r w:rsidRPr="00373CFB">
        <w:rPr>
          <w:rFonts w:ascii="Times New Roman" w:hAnsi="Times New Roman" w:cs="Times New Roman"/>
        </w:rPr>
        <w:t>plasmodesmal</w:t>
      </w:r>
      <w:proofErr w:type="spellEnd"/>
      <w:r w:rsidRPr="00373CFB">
        <w:rPr>
          <w:rFonts w:ascii="Times New Roman" w:hAnsi="Times New Roman" w:cs="Times New Roman"/>
        </w:rPr>
        <w:t xml:space="preserve"> proteins, members of the Multiple C2 domains and Transmembrane region Proteins (MCTPs) were enriched in post-</w:t>
      </w:r>
      <w:proofErr w:type="spellStart"/>
      <w:r w:rsidRPr="00373CFB">
        <w:rPr>
          <w:rFonts w:ascii="Times New Roman" w:hAnsi="Times New Roman" w:cs="Times New Roman"/>
        </w:rPr>
        <w:t>cytokinetic</w:t>
      </w:r>
      <w:proofErr w:type="spellEnd"/>
      <w:r w:rsidRPr="00373CFB">
        <w:rPr>
          <w:rFonts w:ascii="Times New Roman" w:hAnsi="Times New Roman" w:cs="Times New Roman"/>
        </w:rPr>
        <w:t xml:space="preserv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with tight ER-PM </w:t>
      </w:r>
      <w:ins w:id="54" w:author="Emmanuelle Bayer" w:date="2019-03-14T09:52:00Z">
        <w:r w:rsidR="00AE50FC" w:rsidRPr="00373CFB">
          <w:rPr>
            <w:rFonts w:ascii="Times New Roman" w:hAnsi="Times New Roman" w:cs="Times New Roman"/>
          </w:rPr>
          <w:t xml:space="preserve">contact </w:t>
        </w:r>
      </w:ins>
      <w:r w:rsidRPr="00373CFB">
        <w:rPr>
          <w:rFonts w:ascii="Times New Roman" w:hAnsi="Times New Roman" w:cs="Times New Roman"/>
        </w:rPr>
        <w:t xml:space="preserve">compared to mature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with wider </w:t>
      </w:r>
      <w:ins w:id="55" w:author="Emmanuelle Bayer" w:date="2019-03-14T09:52:00Z">
        <w:r w:rsidR="00AE50FC" w:rsidRPr="00373CFB">
          <w:rPr>
            <w:rFonts w:ascii="Times New Roman" w:hAnsi="Times New Roman" w:cs="Times New Roman"/>
          </w:rPr>
          <w:t xml:space="preserve">cytoplasmic </w:t>
        </w:r>
      </w:ins>
      <w:r w:rsidRPr="00373CFB">
        <w:rPr>
          <w:rFonts w:ascii="Times New Roman" w:hAnsi="Times New Roman" w:cs="Times New Roman"/>
        </w:rPr>
        <w:t xml:space="preserve">gap and sparse spokes, and exhibit the domain architecture characteristic of membrane tethers, with multiple lipid-binding C2 domains in the N-terminal, and multiple transmembrane domains in the C-terminal region. </w:t>
      </w:r>
      <w:ins w:id="56" w:author="Emmanuelle Bayer" w:date="2019-03-11T14:22:00Z">
        <w:r w:rsidR="000A56CC" w:rsidRPr="00373CFB">
          <w:rPr>
            <w:rFonts w:ascii="Times New Roman" w:hAnsi="Times New Roman" w:cs="Times New Roman"/>
          </w:rPr>
          <w:t xml:space="preserve"> Two MCTP members, AtMCTP1/Flower locus T Interacting Protein (FTIP) and AtMCTP15/QUIRKY (QKY) have previously been localised to </w:t>
        </w:r>
        <w:proofErr w:type="spellStart"/>
        <w:r w:rsidR="000A56CC" w:rsidRPr="00373CFB">
          <w:rPr>
            <w:rFonts w:ascii="Times New Roman" w:hAnsi="Times New Roman" w:cs="Times New Roman"/>
          </w:rPr>
          <w:t>plasmodesmata</w:t>
        </w:r>
        <w:proofErr w:type="spellEnd"/>
        <w:r w:rsidR="000A56CC" w:rsidRPr="00373CFB">
          <w:rPr>
            <w:rFonts w:ascii="Times New Roman" w:hAnsi="Times New Roman" w:cs="Times New Roman"/>
          </w:rPr>
          <w:t xml:space="preserve"> in </w:t>
        </w:r>
        <w:r w:rsidR="000A56CC" w:rsidRPr="00373CFB">
          <w:rPr>
            <w:rFonts w:ascii="Times New Roman" w:hAnsi="Times New Roman" w:cs="Times New Roman"/>
            <w:i/>
          </w:rPr>
          <w:t>Arabidopsis</w:t>
        </w:r>
        <w:r w:rsidR="000A56CC" w:rsidRPr="00373CFB">
          <w:rPr>
            <w:rFonts w:ascii="Times New Roman" w:hAnsi="Times New Roman" w:cs="Times New Roman"/>
          </w:rPr>
          <w:t xml:space="preserve"> and </w:t>
        </w:r>
      </w:ins>
      <w:ins w:id="57" w:author="Emmanuelle Bayer" w:date="2019-03-14T09:52:00Z">
        <w:r w:rsidR="00AE50FC" w:rsidRPr="00373CFB">
          <w:rPr>
            <w:rFonts w:ascii="Times New Roman" w:hAnsi="Times New Roman" w:cs="Times New Roman"/>
          </w:rPr>
          <w:t xml:space="preserve">are </w:t>
        </w:r>
      </w:ins>
      <w:ins w:id="58" w:author="Emmanuelle Bayer" w:date="2019-03-11T14:22:00Z">
        <w:r w:rsidR="000A56CC" w:rsidRPr="00373CFB">
          <w:rPr>
            <w:rFonts w:ascii="Times New Roman" w:hAnsi="Times New Roman" w:cs="Times New Roman"/>
          </w:rPr>
          <w:t xml:space="preserve">involved in cell-to-cell signalling </w:t>
        </w:r>
      </w:ins>
      <w:r w:rsidR="000A56CC" w:rsidRPr="00373CFB">
        <w:rPr>
          <w:rFonts w:ascii="Times New Roman" w:hAnsi="Times New Roman" w:cs="Times New Roman"/>
        </w:rPr>
        <w:fldChar w:fldCharType="begin" w:fldLock="1"/>
      </w:r>
      <w:r w:rsidR="000A56CC" w:rsidRPr="00373CFB">
        <w:rPr>
          <w:rFonts w:ascii="Times New Roman" w:hAnsi="Times New Roman" w:cs="Times New Roman"/>
        </w:rPr>
        <w:instrText>ADDIN CSL_CITATION {"citationItems":[{"id":"ITEM-1","itemData":{"DOI":"10.1242/dev.113878","ISSN":"0950-1991","author":[{"dropping-particle":"","family":"Vaddepalli","given":"P.","non-dropping-particle":"","parse-names":false,"suffix":""},{"dropping-particle":"","family":"Herrmann","given":"A.","non-dropping-particle":"","parse-names":false,"suffix":""},{"dropping-particle":"","family":"Fulton","given":"L.","non-dropping-particle":"","parse-names":false,"suffix":""},{"dropping-particle":"","family":"Oelschner","given":"M.","non-dropping-particle":"","parse-names":false,"suffix":""},{"dropping-particle":"","family":"Hillmer","given":"S.","non-dropping-particle":"","parse-names":false,"suffix":""},{"dropping-particle":"","family":"Stratil","given":"T. F.","non-dropping-particle":"","parse-names":false,"suffix":""},{"dropping-particle":"","family":"Fastner","given":"A.","non-dropping-particle":"","parse-names":false,"suffix":""},{"dropping-particle":"","family":"Hammes","given":"U. Z.","non-dropping-particle":"","parse-names":false,"suffix":""},{"dropping-particle":"","family":"Ott","given":"T.","non-dropping-particle":"","parse-names":false,"suffix":""},{"dropping-particle":"","family":"Robinson","given":"D. G.","non-dropping-particle":"","parse-names":false,"suffix":""},{"dropping-particle":"","family":"Schneitz","given":"K.","non-dropping-particle":"","parse-names":false,"suffix":""}],"container-title":"Development","id":"ITEM-1","issue":"21","issued":{"date-parts":[["2014"]]},"page":"4139-4148","title":"The C2-domain protein QUIRKY and the receptor-like kinase STRUBBELIG localize to plasmodesmata and mediate tissue morphogenesis in Arabidopsis thaliana","type":"article-journal","volume":"141"},"uris":["http://www.mendeley.com/documents/?uuid=0d575e01-b865-496c-9c3f-4f9456492d6c"]},{"id":"ITEM-2","itemData":{"DOI":"10.1371/journal.pbio.1001313","author":[{"dropping-particle":"","family":"Liu","given":"Lu","non-dropping-particle":"","parse-names":false,"suffix":""},{"dropping-particle":"","family":"Liu","given":"Chang","non-dropping-particle":"","parse-names":false,"suffix":""},{"dropping-particle":"","family":"Hou","given":"Xingliang","non-dropping-particle":"","parse-names":false,"suffix":""},{"dropping-particle":"","family":"Xi","given":"Wanyan","non-dropping-particle":"","parse-names":false,"suffix":""},{"dropping-particle":"","family":"Shen","given":"Lisha","non-dropping-particle":"","parse-names":false,"suffix":""},{"dropping-particle":"","family":"Tao","given":"Zhen","non-dropping-particle":"","parse-names":false,"suffix":""},{"dropping-particle":"","family":"Wang","given":"Yue","non-dropping-particle":"","parse-names":false,"suffix":""},{"dropping-particle":"","family":"Yu","given":"Hao","non-dropping-particle":"","parse-names":false,"suffix":""}],"container-title":"PLOS Biology","id":"ITEM-2","issue":"4","issued":{"date-parts":[["2012"]]},"page":"e1001313","title":"FTIP1 is an essential regulator required for florigen transport","type":"article-journal","volume":"10"},"uris":["http://www.mendeley.com/documents/?uuid=cf86bea9-3f65-4d08-8e7e-a12715b14562"]}],"mendeley":{"formattedCitation":"(Vaddepalli &lt;i&gt;et al&lt;/i&gt;, 2014; Liu &lt;i&gt;et al&lt;/i&gt;, 2012)","plainTextFormattedCitation":"(Vaddepalli et al, 2014; Liu et al, 2012)","previouslyFormattedCitation":"(Vaddepalli &lt;i&gt;et al&lt;/i&gt;, 2014; Liu &lt;i&gt;et al&lt;/i&gt;, 2012)"},"properties":{"noteIndex":0},"schema":"https://github.com/citation-style-language/schema/raw/master/csl-citation.json"}</w:instrText>
      </w:r>
      <w:r w:rsidR="000A56CC" w:rsidRPr="00373CFB">
        <w:rPr>
          <w:rFonts w:ascii="Times New Roman" w:hAnsi="Times New Roman" w:cs="Times New Roman"/>
        </w:rPr>
        <w:fldChar w:fldCharType="separate"/>
      </w:r>
      <w:ins w:id="59" w:author="Emmanuelle Bayer" w:date="2019-03-11T14:22:00Z">
        <w:r w:rsidR="000A56CC" w:rsidRPr="00373CFB">
          <w:rPr>
            <w:rFonts w:ascii="Times New Roman" w:hAnsi="Times New Roman" w:cs="Times New Roman"/>
            <w:noProof/>
          </w:rPr>
          <w:t xml:space="preserve">(Vaddepalli </w:t>
        </w:r>
        <w:r w:rsidR="000A56CC" w:rsidRPr="00373CFB">
          <w:rPr>
            <w:rFonts w:ascii="Times New Roman" w:hAnsi="Times New Roman" w:cs="Times New Roman"/>
            <w:i/>
            <w:noProof/>
          </w:rPr>
          <w:t>et al</w:t>
        </w:r>
        <w:r w:rsidR="000A56CC" w:rsidRPr="00373CFB">
          <w:rPr>
            <w:rFonts w:ascii="Times New Roman" w:hAnsi="Times New Roman" w:cs="Times New Roman"/>
            <w:noProof/>
          </w:rPr>
          <w:t xml:space="preserve">, 2014; Liu </w:t>
        </w:r>
        <w:r w:rsidR="000A56CC" w:rsidRPr="00373CFB">
          <w:rPr>
            <w:rFonts w:ascii="Times New Roman" w:hAnsi="Times New Roman" w:cs="Times New Roman"/>
            <w:i/>
            <w:noProof/>
          </w:rPr>
          <w:t>et al</w:t>
        </w:r>
        <w:r w:rsidR="000A56CC" w:rsidRPr="00373CFB">
          <w:rPr>
            <w:rFonts w:ascii="Times New Roman" w:hAnsi="Times New Roman" w:cs="Times New Roman"/>
            <w:noProof/>
          </w:rPr>
          <w:t xml:space="preserve">, </w:t>
        </w:r>
        <w:r w:rsidR="000A56CC" w:rsidRPr="00373CFB">
          <w:rPr>
            <w:rFonts w:ascii="Times New Roman" w:hAnsi="Times New Roman" w:cs="Times New Roman"/>
            <w:noProof/>
          </w:rPr>
          <w:lastRenderedPageBreak/>
          <w:t>2012)</w:t>
        </w:r>
        <w:r w:rsidR="000A56CC" w:rsidRPr="00373CFB">
          <w:rPr>
            <w:rFonts w:ascii="Times New Roman" w:hAnsi="Times New Roman" w:cs="Times New Roman"/>
          </w:rPr>
          <w:fldChar w:fldCharType="end"/>
        </w:r>
        <w:r w:rsidR="000A56CC" w:rsidRPr="00373CFB">
          <w:rPr>
            <w:rFonts w:ascii="Times New Roman" w:hAnsi="Times New Roman" w:cs="Times New Roman"/>
          </w:rPr>
          <w:t xml:space="preserve">. </w:t>
        </w:r>
        <w:r w:rsidR="000A56CC" w:rsidRPr="00373CFB">
          <w:rPr>
            <w:rFonts w:ascii="Times New Roman" w:hAnsi="Times New Roman"/>
            <w:szCs w:val="22"/>
          </w:rPr>
          <w:t xml:space="preserve">However, two recent studies indicate that other MCTP members, </w:t>
        </w:r>
        <w:proofErr w:type="gramStart"/>
        <w:r w:rsidR="000A56CC" w:rsidRPr="00373CFB">
          <w:rPr>
            <w:rFonts w:ascii="Times New Roman" w:hAnsi="Times New Roman"/>
            <w:szCs w:val="22"/>
          </w:rPr>
          <w:t>including  AtMCTP</w:t>
        </w:r>
        <w:proofErr w:type="gramEnd"/>
        <w:r w:rsidR="000A56CC" w:rsidRPr="00373CFB">
          <w:rPr>
            <w:rFonts w:ascii="Times New Roman" w:hAnsi="Times New Roman"/>
            <w:szCs w:val="22"/>
          </w:rPr>
          <w:t xml:space="preserve">3, 4 and 9, which show high </w:t>
        </w:r>
        <w:proofErr w:type="spellStart"/>
        <w:r w:rsidR="000A56CC" w:rsidRPr="00373CFB">
          <w:rPr>
            <w:rFonts w:ascii="Times New Roman" w:hAnsi="Times New Roman"/>
            <w:szCs w:val="22"/>
          </w:rPr>
          <w:t>plasmodesmata</w:t>
        </w:r>
        <w:proofErr w:type="spellEnd"/>
        <w:r w:rsidR="000A56CC" w:rsidRPr="00373CFB">
          <w:rPr>
            <w:rFonts w:ascii="Times New Roman" w:hAnsi="Times New Roman"/>
            <w:szCs w:val="22"/>
          </w:rPr>
          <w:t>-enrichment in our proteome, do not associate with the pores in vivo (Liu et al., 2017, 2018).</w:t>
        </w:r>
      </w:ins>
      <w:ins w:id="60" w:author="Emmanuelle Bayer" w:date="2019-03-11T14:23:00Z">
        <w:r w:rsidR="00AB7A3B" w:rsidRPr="00373CFB">
          <w:rPr>
            <w:rFonts w:ascii="Times New Roman" w:hAnsi="Times New Roman"/>
            <w:szCs w:val="22"/>
          </w:rPr>
          <w:t xml:space="preserve"> Using </w:t>
        </w:r>
      </w:ins>
      <w:ins w:id="61" w:author="Emmanuelle Bayer" w:date="2019-03-11T14:27:00Z">
        <w:r w:rsidR="002B630B" w:rsidRPr="00373CFB">
          <w:rPr>
            <w:rFonts w:ascii="Times New Roman" w:hAnsi="Times New Roman"/>
            <w:szCs w:val="22"/>
          </w:rPr>
          <w:t xml:space="preserve">confocal </w:t>
        </w:r>
      </w:ins>
      <w:ins w:id="62" w:author="Emmanuelle Bayer" w:date="2019-03-11T14:23:00Z">
        <w:r w:rsidR="00AB7A3B" w:rsidRPr="00373CFB">
          <w:rPr>
            <w:rFonts w:ascii="Times New Roman" w:hAnsi="Times New Roman"/>
            <w:szCs w:val="22"/>
          </w:rPr>
          <w:t xml:space="preserve">live cell imaging, </w:t>
        </w:r>
      </w:ins>
      <w:ins w:id="63" w:author="Emmanuelle Bayer" w:date="2019-03-11T14:29:00Z">
        <w:r w:rsidR="00AF258D" w:rsidRPr="00373CFB">
          <w:rPr>
            <w:rFonts w:ascii="Times New Roman" w:hAnsi="Times New Roman" w:cs="Times New Roman"/>
          </w:rPr>
          <w:t>3D structured illumination super-resolution microscopy</w:t>
        </w:r>
      </w:ins>
      <w:ins w:id="64" w:author="Emmanuelle Bayer" w:date="2019-03-11T14:27:00Z">
        <w:r w:rsidR="002B630B" w:rsidRPr="00373CFB">
          <w:rPr>
            <w:rFonts w:ascii="Times New Roman" w:hAnsi="Times New Roman"/>
            <w:szCs w:val="22"/>
          </w:rPr>
          <w:t xml:space="preserve">, </w:t>
        </w:r>
      </w:ins>
      <w:ins w:id="65" w:author="Emmanuelle Bayer" w:date="2019-03-11T14:23:00Z">
        <w:r w:rsidR="00AB7A3B" w:rsidRPr="00373CFB">
          <w:rPr>
            <w:rFonts w:ascii="Times New Roman" w:hAnsi="Times New Roman"/>
            <w:szCs w:val="22"/>
          </w:rPr>
          <w:t xml:space="preserve">correlative light </w:t>
        </w:r>
      </w:ins>
      <w:ins w:id="66" w:author="Emmanuelle Bayer" w:date="2019-03-14T09:53:00Z">
        <w:r w:rsidR="00AE50FC" w:rsidRPr="00373CFB">
          <w:rPr>
            <w:rFonts w:ascii="Times New Roman" w:hAnsi="Times New Roman"/>
            <w:szCs w:val="22"/>
          </w:rPr>
          <w:t xml:space="preserve">and </w:t>
        </w:r>
      </w:ins>
      <w:ins w:id="67" w:author="Emmanuelle Bayer" w:date="2019-03-11T14:23:00Z">
        <w:r w:rsidR="00AB7A3B" w:rsidRPr="00373CFB">
          <w:rPr>
            <w:rFonts w:ascii="Times New Roman" w:hAnsi="Times New Roman"/>
            <w:szCs w:val="22"/>
          </w:rPr>
          <w:t>electron microscopy</w:t>
        </w:r>
      </w:ins>
      <w:ins w:id="68" w:author="Emmanuelle Bayer" w:date="2019-03-15T13:42:00Z">
        <w:r w:rsidR="006344C6">
          <w:rPr>
            <w:rFonts w:ascii="Times New Roman" w:hAnsi="Times New Roman"/>
            <w:szCs w:val="22"/>
          </w:rPr>
          <w:t xml:space="preserve">, </w:t>
        </w:r>
        <w:proofErr w:type="spellStart"/>
        <w:r w:rsidR="006344C6">
          <w:rPr>
            <w:rFonts w:ascii="Times New Roman" w:hAnsi="Times New Roman"/>
            <w:szCs w:val="22"/>
          </w:rPr>
          <w:t>immunogold</w:t>
        </w:r>
        <w:proofErr w:type="spellEnd"/>
        <w:r w:rsidR="006344C6">
          <w:rPr>
            <w:rFonts w:ascii="Times New Roman" w:hAnsi="Times New Roman"/>
            <w:szCs w:val="22"/>
          </w:rPr>
          <w:t xml:space="preserve"> labelling</w:t>
        </w:r>
      </w:ins>
      <w:ins w:id="69" w:author="Emmanuelle Bayer" w:date="2019-03-11T14:25:00Z">
        <w:r w:rsidR="002D2732" w:rsidRPr="00373CFB">
          <w:rPr>
            <w:rFonts w:ascii="Times New Roman" w:hAnsi="Times New Roman"/>
            <w:szCs w:val="22"/>
          </w:rPr>
          <w:t xml:space="preserve"> and genetic approaches,</w:t>
        </w:r>
      </w:ins>
      <w:ins w:id="70" w:author="Emmanuelle Bayer" w:date="2019-03-11T14:23:00Z">
        <w:r w:rsidR="00AB7A3B" w:rsidRPr="00373CFB">
          <w:rPr>
            <w:rFonts w:ascii="Times New Roman" w:hAnsi="Times New Roman"/>
            <w:szCs w:val="22"/>
          </w:rPr>
          <w:t xml:space="preserve"> we </w:t>
        </w:r>
      </w:ins>
      <w:ins w:id="71" w:author="Emmanuelle Bayer" w:date="2019-03-15T11:40:00Z">
        <w:r w:rsidR="001529F5">
          <w:rPr>
            <w:rFonts w:ascii="Times New Roman" w:hAnsi="Times New Roman"/>
            <w:szCs w:val="22"/>
          </w:rPr>
          <w:t>provide evidence</w:t>
        </w:r>
      </w:ins>
      <w:ins w:id="72" w:author="Emmanuelle Bayer" w:date="2019-03-11T14:23:00Z">
        <w:r w:rsidR="00AB7A3B" w:rsidRPr="00373CFB">
          <w:rPr>
            <w:rFonts w:ascii="Times New Roman" w:hAnsi="Times New Roman"/>
            <w:szCs w:val="22"/>
          </w:rPr>
          <w:t xml:space="preserve"> that MCTPs</w:t>
        </w:r>
      </w:ins>
      <w:ins w:id="73" w:author="Emmanuelle Bayer" w:date="2019-03-11T14:24:00Z">
        <w:r w:rsidR="00AB7A3B" w:rsidRPr="00373CFB">
          <w:rPr>
            <w:rFonts w:ascii="Times New Roman" w:hAnsi="Times New Roman"/>
            <w:szCs w:val="22"/>
          </w:rPr>
          <w:t xml:space="preserve">, including AtMCTP3 and 4, localise </w:t>
        </w:r>
      </w:ins>
      <w:ins w:id="74" w:author="Emmanuelle Bayer" w:date="2019-03-11T14:27:00Z">
        <w:r w:rsidR="002B630B" w:rsidRPr="00373CFB">
          <w:rPr>
            <w:rFonts w:ascii="Times New Roman" w:hAnsi="Times New Roman"/>
            <w:szCs w:val="22"/>
          </w:rPr>
          <w:t xml:space="preserve">and function at </w:t>
        </w:r>
      </w:ins>
      <w:proofErr w:type="spellStart"/>
      <w:ins w:id="75" w:author="Emmanuelle Bayer" w:date="2019-03-11T14:24:00Z">
        <w:r w:rsidR="002B630B" w:rsidRPr="00373CFB">
          <w:rPr>
            <w:rFonts w:ascii="Times New Roman" w:hAnsi="Times New Roman"/>
            <w:szCs w:val="22"/>
          </w:rPr>
          <w:t>plasmodesmata</w:t>
        </w:r>
        <w:proofErr w:type="spellEnd"/>
        <w:r w:rsidR="002B630B" w:rsidRPr="00373CFB">
          <w:rPr>
            <w:rFonts w:ascii="Times New Roman" w:hAnsi="Times New Roman"/>
            <w:szCs w:val="22"/>
          </w:rPr>
          <w:t xml:space="preserve"> pores.</w:t>
        </w:r>
      </w:ins>
      <w:ins w:id="76" w:author="Emmanuelle Bayer" w:date="2019-03-11T14:30:00Z">
        <w:r w:rsidR="00BF3450" w:rsidRPr="00373CFB">
          <w:rPr>
            <w:rFonts w:ascii="Times New Roman" w:hAnsi="Times New Roman"/>
            <w:szCs w:val="22"/>
          </w:rPr>
          <w:t xml:space="preserve"> </w:t>
        </w:r>
      </w:ins>
      <w:ins w:id="77" w:author="Emmanuelle Bayer" w:date="2019-03-14T09:53:00Z">
        <w:r w:rsidR="00AE50FC" w:rsidRPr="00373CFB">
          <w:rPr>
            <w:rFonts w:ascii="Times New Roman" w:hAnsi="Times New Roman"/>
            <w:szCs w:val="22"/>
          </w:rPr>
          <w:t xml:space="preserve"> </w:t>
        </w:r>
      </w:ins>
      <w:ins w:id="78" w:author="Emmanuelle Bayer" w:date="2019-03-15T11:39:00Z">
        <w:r w:rsidR="001529F5">
          <w:rPr>
            <w:rFonts w:ascii="Times New Roman" w:hAnsi="Times New Roman"/>
            <w:szCs w:val="22"/>
          </w:rPr>
          <w:t xml:space="preserve">We further show that </w:t>
        </w:r>
      </w:ins>
      <w:ins w:id="79" w:author="Emmanuelle Bayer" w:date="2019-03-11T14:30:00Z">
        <w:r w:rsidR="00BF3450" w:rsidRPr="00373CFB">
          <w:rPr>
            <w:rFonts w:ascii="Times New Roman" w:hAnsi="Times New Roman" w:cs="Times New Roman"/>
            <w:i/>
          </w:rPr>
          <w:t xml:space="preserve">Atmctp3/Atmctp4 </w:t>
        </w:r>
      </w:ins>
      <w:ins w:id="80" w:author="Emmanuelle Bayer" w:date="2019-03-11T14:31:00Z">
        <w:r w:rsidR="008D6A44" w:rsidRPr="00373CFB">
          <w:rPr>
            <w:rFonts w:ascii="Times New Roman" w:hAnsi="Times New Roman" w:cs="Times New Roman"/>
          </w:rPr>
          <w:t xml:space="preserve">loss-of-function </w:t>
        </w:r>
      </w:ins>
      <w:ins w:id="81" w:author="Emmanuelle Bayer" w:date="2019-03-15T11:39:00Z">
        <w:r w:rsidR="001529F5" w:rsidRPr="001529F5">
          <w:rPr>
            <w:rFonts w:ascii="Times New Roman" w:hAnsi="Times New Roman" w:cs="Times New Roman"/>
            <w:i/>
          </w:rPr>
          <w:t>Arabidopsis</w:t>
        </w:r>
        <w:r w:rsidR="001529F5">
          <w:rPr>
            <w:rFonts w:ascii="Times New Roman" w:hAnsi="Times New Roman" w:cs="Times New Roman"/>
          </w:rPr>
          <w:t xml:space="preserve"> </w:t>
        </w:r>
      </w:ins>
      <w:ins w:id="82" w:author="Emmanuelle Bayer" w:date="2019-03-11T14:31:00Z">
        <w:r w:rsidR="008D6A44" w:rsidRPr="00373CFB">
          <w:rPr>
            <w:rFonts w:ascii="Times New Roman" w:hAnsi="Times New Roman" w:cs="Times New Roman"/>
          </w:rPr>
          <w:t xml:space="preserve">mutant </w:t>
        </w:r>
      </w:ins>
      <w:ins w:id="83" w:author="Emmanuelle Bayer" w:date="2019-03-15T11:41:00Z">
        <w:r w:rsidR="001529F5">
          <w:rPr>
            <w:rFonts w:ascii="Times New Roman" w:hAnsi="Times New Roman" w:cs="Times New Roman"/>
          </w:rPr>
          <w:t>which</w:t>
        </w:r>
      </w:ins>
      <w:ins w:id="84" w:author="Emmanuelle Bayer" w:date="2019-03-15T11:42:00Z">
        <w:r w:rsidR="001529F5">
          <w:rPr>
            <w:rFonts w:ascii="Times New Roman" w:hAnsi="Times New Roman" w:cs="Times New Roman"/>
          </w:rPr>
          <w:t>,</w:t>
        </w:r>
      </w:ins>
      <w:ins w:id="85" w:author="Emmanuelle Bayer" w:date="2019-03-15T11:41:00Z">
        <w:r w:rsidR="001529F5">
          <w:rPr>
            <w:rFonts w:ascii="Times New Roman" w:hAnsi="Times New Roman" w:cs="Times New Roman"/>
          </w:rPr>
          <w:t xml:space="preserve"> </w:t>
        </w:r>
      </w:ins>
      <w:ins w:id="86" w:author="Emmanuelle Bayer" w:date="2019-03-15T11:42:00Z">
        <w:r w:rsidR="001529F5">
          <w:rPr>
            <w:rFonts w:ascii="Times New Roman" w:hAnsi="Times New Roman" w:cs="Times New Roman"/>
          </w:rPr>
          <w:t>display</w:t>
        </w:r>
      </w:ins>
      <w:ins w:id="87" w:author="Emmanuelle Bayer" w:date="2019-03-15T11:43:00Z">
        <w:r w:rsidR="001529F5">
          <w:rPr>
            <w:rFonts w:ascii="Times New Roman" w:hAnsi="Times New Roman" w:cs="Times New Roman"/>
          </w:rPr>
          <w:t>s</w:t>
        </w:r>
      </w:ins>
      <w:ins w:id="88" w:author="Emmanuelle Bayer" w:date="2019-03-15T11:42:00Z">
        <w:r w:rsidR="001529F5">
          <w:rPr>
            <w:rFonts w:ascii="Times New Roman" w:hAnsi="Times New Roman" w:cs="Times New Roman"/>
          </w:rPr>
          <w:t xml:space="preserve"> </w:t>
        </w:r>
      </w:ins>
      <w:ins w:id="89" w:author="Emmanuelle Bayer" w:date="2019-03-15T11:40:00Z">
        <w:r w:rsidR="001529F5">
          <w:rPr>
            <w:rFonts w:ascii="Times New Roman" w:hAnsi="Times New Roman" w:cs="Times New Roman"/>
          </w:rPr>
          <w:t xml:space="preserve">developmental phenotypic </w:t>
        </w:r>
      </w:ins>
      <w:ins w:id="90" w:author="Emmanuelle Bayer" w:date="2019-03-15T11:43:00Z">
        <w:r w:rsidR="001529F5">
          <w:rPr>
            <w:rFonts w:ascii="Times New Roman" w:hAnsi="Times New Roman" w:cs="Times New Roman"/>
          </w:rPr>
          <w:t>defects,</w:t>
        </w:r>
      </w:ins>
      <w:ins w:id="91" w:author="Emmanuelle Bayer" w:date="2019-03-15T11:40:00Z">
        <w:r w:rsidR="001529F5">
          <w:rPr>
            <w:rFonts w:ascii="Times New Roman" w:hAnsi="Times New Roman" w:cs="Times New Roman"/>
          </w:rPr>
          <w:t xml:space="preserve"> </w:t>
        </w:r>
      </w:ins>
      <w:ins w:id="92" w:author="Emmanuelle Bayer" w:date="2019-03-15T11:42:00Z">
        <w:r w:rsidR="001529F5">
          <w:rPr>
            <w:rFonts w:ascii="Times New Roman" w:hAnsi="Times New Roman" w:cs="Times New Roman"/>
          </w:rPr>
          <w:t xml:space="preserve">shows </w:t>
        </w:r>
      </w:ins>
      <w:ins w:id="93" w:author="Emmanuelle Bayer" w:date="2019-03-15T11:41:00Z">
        <w:r w:rsidR="001529F5" w:rsidRPr="00373CFB">
          <w:rPr>
            <w:rFonts w:ascii="Times New Roman" w:hAnsi="Times New Roman" w:cs="Times New Roman"/>
          </w:rPr>
          <w:t xml:space="preserve">reduced </w:t>
        </w:r>
      </w:ins>
      <w:ins w:id="94" w:author="Emmanuelle Bayer" w:date="2019-03-11T14:31:00Z">
        <w:r w:rsidR="006A4884" w:rsidRPr="00373CFB">
          <w:rPr>
            <w:rFonts w:ascii="Times New Roman" w:hAnsi="Times New Roman" w:cs="Times New Roman"/>
          </w:rPr>
          <w:t xml:space="preserve">cell-to-cell trafficking and a </w:t>
        </w:r>
      </w:ins>
      <w:ins w:id="95" w:author="Emmanuelle Bayer" w:date="2019-03-14T09:53:00Z">
        <w:r w:rsidR="00AE50FC" w:rsidRPr="00373CFB">
          <w:rPr>
            <w:rFonts w:ascii="Times New Roman" w:hAnsi="Times New Roman" w:cs="Times New Roman"/>
          </w:rPr>
          <w:t>significantly altered</w:t>
        </w:r>
      </w:ins>
      <w:ins w:id="96" w:author="Emmanuelle Bayer" w:date="2019-03-11T14:31:00Z">
        <w:r w:rsidR="006A4884" w:rsidRPr="00373CFB">
          <w:rPr>
            <w:rFonts w:ascii="Times New Roman" w:hAnsi="Times New Roman" w:cs="Times New Roman"/>
          </w:rPr>
          <w:t xml:space="preserve"> </w:t>
        </w:r>
        <w:proofErr w:type="spellStart"/>
        <w:r w:rsidR="006A4884" w:rsidRPr="00373CFB">
          <w:rPr>
            <w:rFonts w:ascii="Times New Roman" w:hAnsi="Times New Roman" w:cs="Times New Roman"/>
          </w:rPr>
          <w:t>plasmodesmata</w:t>
        </w:r>
        <w:proofErr w:type="spellEnd"/>
        <w:r w:rsidR="006A4884" w:rsidRPr="00373CFB">
          <w:rPr>
            <w:rFonts w:ascii="Times New Roman" w:hAnsi="Times New Roman" w:cs="Times New Roman"/>
          </w:rPr>
          <w:t>-proteome.</w:t>
        </w:r>
      </w:ins>
      <w:ins w:id="97" w:author="Emmanuelle Bayer" w:date="2019-03-11T14:37:00Z">
        <w:r w:rsidR="00635D86" w:rsidRPr="00373CFB">
          <w:rPr>
            <w:rFonts w:ascii="Times New Roman" w:hAnsi="Times New Roman" w:cs="Times New Roman"/>
          </w:rPr>
          <w:t xml:space="preserve"> </w:t>
        </w:r>
      </w:ins>
      <w:ins w:id="98" w:author="Emmanuelle Bayer" w:date="2019-03-11T14:33:00Z">
        <w:r w:rsidR="00AE50FC" w:rsidRPr="00373CFB">
          <w:rPr>
            <w:rFonts w:ascii="Times New Roman" w:hAnsi="Times New Roman" w:cs="Times New Roman"/>
          </w:rPr>
          <w:t>By combining</w:t>
        </w:r>
        <w:r w:rsidR="00635D86" w:rsidRPr="00373CFB">
          <w:rPr>
            <w:rFonts w:ascii="Times New Roman" w:hAnsi="Times New Roman" w:cs="Times New Roman"/>
          </w:rPr>
          <w:t xml:space="preserve"> confocal imaging of truncated MCTP mutant</w:t>
        </w:r>
      </w:ins>
      <w:ins w:id="99" w:author="Emmanuelle Bayer" w:date="2019-03-14T09:55:00Z">
        <w:r w:rsidR="00AE50FC" w:rsidRPr="00373CFB">
          <w:rPr>
            <w:rFonts w:ascii="Times New Roman" w:hAnsi="Times New Roman" w:cs="Times New Roman"/>
          </w:rPr>
          <w:t>s</w:t>
        </w:r>
      </w:ins>
      <w:ins w:id="100" w:author="Emmanuelle Bayer" w:date="2019-03-11T14:33:00Z">
        <w:r w:rsidR="00635D86" w:rsidRPr="00373CFB">
          <w:rPr>
            <w:rFonts w:ascii="Times New Roman" w:hAnsi="Times New Roman" w:cs="Times New Roman"/>
          </w:rPr>
          <w:t xml:space="preserve">, </w:t>
        </w:r>
      </w:ins>
      <w:r w:rsidRPr="00373CFB">
        <w:rPr>
          <w:rFonts w:ascii="Times New Roman" w:hAnsi="Times New Roman" w:cs="Times New Roman"/>
        </w:rPr>
        <w:t xml:space="preserve">molecular dynamics, and yeast complementation, </w:t>
      </w:r>
      <w:ins w:id="101" w:author="Emmanuelle Bayer" w:date="2019-03-15T11:44:00Z">
        <w:r w:rsidR="001529F5">
          <w:rPr>
            <w:rFonts w:ascii="Times New Roman" w:hAnsi="Times New Roman" w:cs="Times New Roman"/>
          </w:rPr>
          <w:t>our data indicate</w:t>
        </w:r>
      </w:ins>
      <w:r w:rsidRPr="00373CFB">
        <w:rPr>
          <w:rFonts w:ascii="Times New Roman" w:hAnsi="Times New Roman" w:cs="Times New Roman"/>
        </w:rPr>
        <w:t xml:space="preserve"> that MCTP properties are consistent with a role in ER-PM membrane tethering at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w:t>
      </w:r>
      <w:r w:rsidR="00BE5B4C" w:rsidRPr="00373CFB">
        <w:rPr>
          <w:rFonts w:ascii="Times New Roman" w:hAnsi="Times New Roman" w:cs="Times New Roman"/>
        </w:rPr>
        <w:t xml:space="preserve">As several MCTP members have been identified as important components of plant intercellular signalling </w:t>
      </w:r>
      <w:r w:rsidR="00BE5B4C" w:rsidRPr="00373CFB">
        <w:rPr>
          <w:rFonts w:ascii="Times New Roman" w:hAnsi="Times New Roman" w:cs="Times New Roman"/>
        </w:rPr>
        <w:fldChar w:fldCharType="begin" w:fldLock="1"/>
      </w:r>
      <w:r w:rsidR="00F35D9B" w:rsidRPr="00373CFB">
        <w:rPr>
          <w:rFonts w:ascii="Times New Roman" w:hAnsi="Times New Roman" w:cs="Times New Roman"/>
        </w:rPr>
        <w:instrText>ADDIN CSL_CITATION {"citationItems":[{"id":"ITEM-1","itemData":{"DOI":"10.1371/journal.pbio.1001313","author":[{"dropping-particle":"","family":"Liu","given":"Lu","non-dropping-particle":"","parse-names":false,"suffix":""},{"dropping-particle":"","family":"Liu","given":"Chang","non-dropping-particle":"","parse-names":false,"suffix":""},{"dropping-particle":"","family":"Hou","given":"Xingliang","non-dropping-particle":"","parse-names":false,"suffix":""},{"dropping-particle":"","family":"Xi","given":"Wanyan","non-dropping-particle":"","parse-names":false,"suffix":""},{"dropping-particle":"","family":"Shen","given":"Lisha","non-dropping-particle":"","parse-names":false,"suffix":""},{"dropping-particle":"","family":"Tao","given":"Zhen","non-dropping-particle":"","parse-names":false,"suffix":""},{"dropping-particle":"","family":"Wang","given":"Yue","non-dropping-particle":"","parse-names":false,"suffix":""},{"dropping-particle":"","family":"Yu","given":"Hao","non-dropping-particle":"","parse-names":false,"suffix":""}],"container-title":"PLOS Biology","id":"ITEM-1","issue":"4","issued":{"date-parts":[["2012"]]},"page":"e1001313","title":"FTIP1 is an essential regulator required for florigen transport","type":"article-journal","volume":"10"},"uris":["http://www.mendeley.com/documents/?uuid=cf86bea9-3f65-4d08-8e7e-a12715b14562"]},{"id":"ITEM-2","itemData":{"DOI":"10.1016/j.celrep.2018.04.033","ISSN":"2211-1247","author":[{"dropping-particle":"","family":"Liu","given":"Lu","non-dropping-particle":"","parse-names":false,"suffix":""},{"dropping-particle":"","family":"Li","given":"Chunying","non-dropping-particle":"","parse-names":false,"suffix":""},{"dropping-particle":"","family":"Song","given":"Shiyong","non-dropping-particle":"","parse-names":false,"suffix":""},{"dropping-particle":"","family":"Wang","given":"Yanwen","non-dropping-particle":"","parse-names":false,"suffix":""},{"dropping-particle":"","family":"Jackson","given":"David","non-dropping-particle":"","parse-names":false,"suffix":""},{"dropping-particle":"","family":"Yu","given":"Hao","non-dropping-particle":"","parse-names":false,"suffix":""},{"dropping-particle":"","family":"Liu","given":"Lu","non-dropping-particle":"","parse-names":false,"suffix":""},{"dropping-particle":"","family":"Li","given":"Chunying","non-dropping-particle":"","parse-names":false,"suffix":""},{"dropping-particle":"","family":"Song","given":"Shiyong","non-dropping-particle":"","parse-names":false,"suffix":""},{"dropping-particle":"","family":"Wei","given":"Zhi","non-dropping-particle":"","parse-names":false,"suffix":""},{"dropping-particle":"","family":"Teo","given":"Norman","non-dropping-particle":"","parse-names":false,"suffix":""},{"dropping-particle":"","family":"Shen","given":"Lisha","non-dropping-particle":"","parse-names":false,"suffix":""},{"dropping-particle":"","family":"Wang","given":"Yanwen","non-dropping-particle":"","parse-names":false,"suffix":""},{"dropping-particle":"","family":"Jackson","given":"David","non-dropping-particle":"","parse-names":false,"suffix":""},{"dropping-particle":"","family":"Yu","given":"Hao","non-dropping-particle":"","parse-names":false,"suffix":""}],"container-title":"Cell Reports","id":"ITEM-2","issue":"6","issued":{"date-parts":[["2018"]]},"page":"1879-1890","publisher":"ElsevierCompany.","title":"FTIP-Dependent STM Trafficking Regulates Shoot Meristem Development in Arabidopsis","type":"article-journal","volume":"23"},"uris":["http://www.mendeley.com/documents/?uuid=675f3530-27e5-47b4-8669-663c01742b76"]},{"id":"ITEM-3","itemData":{"DOI":"10.1242/dev.113878","ISSN":"0950-1991","author":[{"dropping-particle":"","family":"Vaddepalli","given":"P.","non-dropping-particle":"","parse-names":false,"suffix":""},{"dropping-particle":"","family":"Herrmann","given":"A.","non-dropping-particle":"","parse-names":false,"suffix":""},{"dropping-particle":"","family":"Fulton","given":"L.","non-dropping-particle":"","parse-names":false,"suffix":""},{"dropping-particle":"","family":"Oelschner","given":"M.","non-dropping-particle":"","parse-names":false,"suffix":""},{"dropping-particle":"","family":"Hillmer","given":"S.","non-dropping-particle":"","parse-names":false,"suffix":""},{"dropping-particle":"","family":"Stratil","given":"T. F.","non-dropping-particle":"","parse-names":false,"suffix":""},{"dropping-particle":"","family":"Fastner","given":"A.","non-dropping-particle":"","parse-names":false,"suffix":""},{"dropping-particle":"","family":"Hammes","given":"U. Z.","non-dropping-particle":"","parse-names":false,"suffix":""},{"dropping-particle":"","family":"Ott","given":"T.","non-dropping-particle":"","parse-names":false,"suffix":""},{"dropping-particle":"","family":"Robinson","given":"D. G.","non-dropping-particle":"","parse-names":false,"suffix":""},{"dropping-particle":"","family":"Schneitz","given":"K.","non-dropping-particle":"","parse-names":false,"suffix":""}],"container-title":"Development","id":"ITEM-3","issue":"21","issued":{"date-parts":[["2014"]]},"page":"4139-4148","title":"The C2-domain protein QUIRKY and the receptor-like kinase STRUBBELIG localize to plasmodesmata and mediate tissue morphogenesis in Arabidopsis thaliana","type":"article-journal","volume":"141"},"uris":["http://www.mendeley.com/documents/?uuid=0d575e01-b865-496c-9c3f-4f9456492d6c"]}],"mendeley":{"formattedCitation":"(Liu &lt;i&gt;et al&lt;/i&gt;, 2012, 2018; Vaddepalli &lt;i&gt;et al&lt;/i&gt;, 2014)","manualFormatting":"(Liu et al, 2012; Vaddepalli et al, 2014)","plainTextFormattedCitation":"(Liu et al, 2012, 2018; Vaddepalli et al, 2014)","previouslyFormattedCitation":"(Liu &lt;i&gt;et al&lt;/i&gt;, 2012, 2018; Vaddepalli &lt;i&gt;et al&lt;/i&gt;, 2014)"},"properties":{"noteIndex":0},"schema":"https://github.com/citation-style-language/schema/raw/master/csl-citation.json"}</w:instrText>
      </w:r>
      <w:r w:rsidR="00BE5B4C" w:rsidRPr="00373CFB">
        <w:rPr>
          <w:rFonts w:ascii="Times New Roman" w:hAnsi="Times New Roman" w:cs="Times New Roman"/>
        </w:rPr>
        <w:fldChar w:fldCharType="separate"/>
      </w:r>
      <w:r w:rsidR="00BE5B4C" w:rsidRPr="00373CFB">
        <w:rPr>
          <w:rFonts w:ascii="Times New Roman" w:hAnsi="Times New Roman" w:cs="Times New Roman"/>
          <w:noProof/>
        </w:rPr>
        <w:t xml:space="preserve">(Liu </w:t>
      </w:r>
      <w:r w:rsidR="00BE5B4C" w:rsidRPr="00373CFB">
        <w:rPr>
          <w:rFonts w:ascii="Times New Roman" w:hAnsi="Times New Roman" w:cs="Times New Roman"/>
          <w:i/>
          <w:noProof/>
        </w:rPr>
        <w:t>et al</w:t>
      </w:r>
      <w:r w:rsidR="00BE5B4C" w:rsidRPr="00373CFB">
        <w:rPr>
          <w:rFonts w:ascii="Times New Roman" w:hAnsi="Times New Roman" w:cs="Times New Roman"/>
          <w:noProof/>
        </w:rPr>
        <w:t xml:space="preserve">, 2012; Vaddepalli </w:t>
      </w:r>
      <w:r w:rsidR="00BE5B4C" w:rsidRPr="00373CFB">
        <w:rPr>
          <w:rFonts w:ascii="Times New Roman" w:hAnsi="Times New Roman" w:cs="Times New Roman"/>
          <w:i/>
          <w:noProof/>
        </w:rPr>
        <w:t>et al</w:t>
      </w:r>
      <w:r w:rsidR="00BE5B4C" w:rsidRPr="00373CFB">
        <w:rPr>
          <w:rFonts w:ascii="Times New Roman" w:hAnsi="Times New Roman" w:cs="Times New Roman"/>
          <w:noProof/>
        </w:rPr>
        <w:t>, 2014)</w:t>
      </w:r>
      <w:r w:rsidR="00BE5B4C" w:rsidRPr="00373CFB">
        <w:rPr>
          <w:rFonts w:ascii="Times New Roman" w:hAnsi="Times New Roman" w:cs="Times New Roman"/>
        </w:rPr>
        <w:fldChar w:fldCharType="end"/>
      </w:r>
      <w:r w:rsidR="00BE5B4C" w:rsidRPr="00373CFB">
        <w:rPr>
          <w:rFonts w:ascii="Times New Roman" w:hAnsi="Times New Roman" w:cs="Times New Roman"/>
        </w:rPr>
        <w:t xml:space="preserve">, our data suggest a link between inter-organelle contacts at </w:t>
      </w:r>
      <w:proofErr w:type="spellStart"/>
      <w:r w:rsidR="00BE5B4C" w:rsidRPr="00373CFB">
        <w:rPr>
          <w:rFonts w:ascii="Times New Roman" w:hAnsi="Times New Roman" w:cs="Times New Roman"/>
        </w:rPr>
        <w:t>plasmodesmata</w:t>
      </w:r>
      <w:proofErr w:type="spellEnd"/>
      <w:r w:rsidR="00BE5B4C" w:rsidRPr="00373CFB">
        <w:rPr>
          <w:rFonts w:ascii="Times New Roman" w:hAnsi="Times New Roman" w:cs="Times New Roman"/>
        </w:rPr>
        <w:t xml:space="preserve"> and inter-cellular communication in plants</w:t>
      </w:r>
      <w:r w:rsidR="00BE5B4C" w:rsidRPr="00373CFB">
        <w:rPr>
          <w:rFonts w:ascii="Times New Roman" w:hAnsi="Times New Roman"/>
          <w:szCs w:val="22"/>
        </w:rPr>
        <w:t>.</w:t>
      </w:r>
    </w:p>
    <w:p w14:paraId="6331EE8F" w14:textId="6DB8D078" w:rsidR="00921B51" w:rsidRPr="00373CFB" w:rsidRDefault="00921B51">
      <w:pPr>
        <w:widowControl w:val="0"/>
        <w:spacing w:line="360" w:lineRule="auto"/>
        <w:jc w:val="both"/>
        <w:rPr>
          <w:ins w:id="102" w:author="Emmanuelle Bayer" w:date="2019-03-11T14:28:00Z"/>
          <w:rFonts w:ascii="Times New Roman" w:hAnsi="Times New Roman" w:cs="Times New Roman"/>
        </w:rPr>
      </w:pPr>
    </w:p>
    <w:p w14:paraId="378D4333" w14:textId="77777777" w:rsidR="00921B51" w:rsidRPr="00373CFB" w:rsidRDefault="00921B51">
      <w:pPr>
        <w:widowControl w:val="0"/>
        <w:spacing w:line="360" w:lineRule="auto"/>
        <w:jc w:val="both"/>
        <w:rPr>
          <w:ins w:id="103" w:author="Emmanuelle Bayer" w:date="2019-03-11T14:28:00Z"/>
          <w:rFonts w:ascii="Times New Roman" w:hAnsi="Times New Roman" w:cs="Times New Roman"/>
        </w:rPr>
      </w:pPr>
    </w:p>
    <w:p w14:paraId="6FD7980E" w14:textId="7DFAA01C" w:rsidR="00FD51C3" w:rsidRPr="00373CFB" w:rsidRDefault="00F94053">
      <w:pPr>
        <w:widowControl w:val="0"/>
        <w:spacing w:line="360" w:lineRule="auto"/>
        <w:jc w:val="both"/>
      </w:pPr>
      <w:r w:rsidRPr="00373CFB">
        <w:br w:type="page"/>
      </w:r>
    </w:p>
    <w:p w14:paraId="3CF1459A" w14:textId="77777777" w:rsidR="00FD51C3" w:rsidRPr="00373CFB" w:rsidRDefault="00F94053">
      <w:pPr>
        <w:widowControl w:val="0"/>
        <w:spacing w:line="360" w:lineRule="auto"/>
        <w:rPr>
          <w:rFonts w:ascii="Times New Roman" w:hAnsi="Times New Roman" w:cs="Times New Roman"/>
        </w:rPr>
      </w:pPr>
      <w:r w:rsidRPr="00373CFB">
        <w:rPr>
          <w:rFonts w:ascii="Times New Roman" w:hAnsi="Times New Roman" w:cs="Times New Roman"/>
          <w:b/>
          <w:bCs/>
          <w:smallCaps/>
        </w:rPr>
        <w:lastRenderedPageBreak/>
        <w:t>RESULTS</w:t>
      </w:r>
    </w:p>
    <w:p w14:paraId="0F07E9CF" w14:textId="77777777" w:rsidR="00FD51C3" w:rsidRPr="00373CFB" w:rsidRDefault="00FD51C3">
      <w:pPr>
        <w:spacing w:line="360" w:lineRule="auto"/>
        <w:jc w:val="both"/>
        <w:rPr>
          <w:rFonts w:ascii="Times New Roman" w:hAnsi="Times New Roman" w:cs="Times New Roman"/>
          <w:b/>
        </w:rPr>
      </w:pPr>
    </w:p>
    <w:p w14:paraId="3DA15AE7" w14:textId="7777777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t xml:space="preserve">Identification of </w:t>
      </w:r>
      <w:proofErr w:type="spellStart"/>
      <w:r w:rsidRPr="00373CFB">
        <w:rPr>
          <w:rFonts w:ascii="Times New Roman" w:hAnsi="Times New Roman" w:cs="Times New Roman"/>
          <w:b/>
        </w:rPr>
        <w:t>plasmodesmal</w:t>
      </w:r>
      <w:proofErr w:type="spellEnd"/>
      <w:r w:rsidRPr="00373CFB">
        <w:rPr>
          <w:rFonts w:ascii="Times New Roman" w:hAnsi="Times New Roman" w:cs="Times New Roman"/>
          <w:b/>
        </w:rPr>
        <w:t xml:space="preserve"> ER-PM tethering candidates</w:t>
      </w:r>
    </w:p>
    <w:p w14:paraId="72292C4D" w14:textId="6D5F3CE1" w:rsidR="00FD51C3" w:rsidRPr="00373CFB" w:rsidRDefault="00F94053">
      <w:pPr>
        <w:spacing w:line="360" w:lineRule="auto"/>
        <w:jc w:val="both"/>
      </w:pPr>
      <w:r w:rsidRPr="00373CFB">
        <w:rPr>
          <w:rFonts w:ascii="Times New Roman" w:hAnsi="Times New Roman" w:cs="Times New Roman"/>
          <w:bCs/>
        </w:rPr>
        <w:t xml:space="preserve">To identify putative </w:t>
      </w:r>
      <w:proofErr w:type="spellStart"/>
      <w:r w:rsidRPr="00373CFB">
        <w:rPr>
          <w:rFonts w:ascii="Times New Roman" w:hAnsi="Times New Roman" w:cs="Times New Roman"/>
        </w:rPr>
        <w:t>plasmodesmal</w:t>
      </w:r>
      <w:proofErr w:type="spellEnd"/>
      <w:r w:rsidRPr="00373CFB">
        <w:rPr>
          <w:rFonts w:ascii="Times New Roman" w:hAnsi="Times New Roman" w:cs="Times New Roman"/>
          <w:bCs/>
        </w:rPr>
        <w:t xml:space="preserve"> MCS tethers, we decided to screen the </w:t>
      </w:r>
      <w:proofErr w:type="spellStart"/>
      <w:r w:rsidRPr="00373CFB">
        <w:rPr>
          <w:rFonts w:ascii="Times New Roman" w:hAnsi="Times New Roman" w:cs="Times New Roman"/>
        </w:rPr>
        <w:t>plasmodesmata</w:t>
      </w:r>
      <w:proofErr w:type="spellEnd"/>
      <w:r w:rsidRPr="00373CFB">
        <w:rPr>
          <w:rFonts w:ascii="Times New Roman" w:hAnsi="Times New Roman" w:cs="Times New Roman"/>
          <w:bCs/>
        </w:rPr>
        <w:t xml:space="preserve"> proteome for ER-associated proteins (a general trait of ER-PM tethers </w:t>
      </w:r>
      <w:r w:rsidRPr="00373CFB">
        <w:fldChar w:fldCharType="begin" w:fldLock="1"/>
      </w:r>
      <w:r w:rsidRPr="00373CFB">
        <w:instrText>ADDIN CSL_CITATION {"citationItems":[{"id":"ITEM-1","itemData":{"DOI":"10.1016/j.ceb.2015.05.001","ISSN":"09550674","author":[{"dropping-particle":"","family":"Henne","given":"W Mike","non-dropping-particle":"","parse-names":false,"suffix":""},{"dropping-particle":"","family":"Liou","given":"Jen","non-dropping-particle":"","parse-names":false,"suffix":""},{"dropping-particle":"","family":"Emr","given":"Scott D","non-dropping-particle":"","parse-names":false,"suffix":""}],"container-title":"Current Opinion in Cell Biology","id":"ITEM-1","issued":{"date-parts":[["2015"]]},"page":"123-130","publisher":"Elsevier Ltd","title":"Molecular mechanisms of inter-organelle ER–PM contact sites","type":"article-journal","volume":"35"},"uris":["http://www.mendeley.com/documents/?uuid=c40ab77e-edae-4e07-bd62-5e4e6d484089"]},{"id":"ITEM-2","itemData":{"DOI":"10.1016/j.devcel.2016.10.022","ISSN":"15345807","author":[{"dropping-particle":"","family":"Eisenberg-Bord","given":"Michal","non-dropping-particle":"","parse-names":false,"suffix":""},{"dropping-particle":"","family":"Shai","given":"Nadav","non-dropping-particle":"","parse-names":false,"suffix":""},{"dropping-particle":"","family":"Schuldiner","given":"Maya","non-dropping-particle":"","parse-names":false,"suffix":""},{"dropping-particle":"","family":"Bohnert","given":"Maria","non-dropping-particle":"","parse-names":false,"suffix":""}],"container-title":"Developmental Cell","id":"ITEM-2","issue":"4","issued":{"date-parts":[["2016"]]},"page":"395-409","publisher":"Elsevier Inc.","title":"A tether is a tether is a tether: tethering at membrane contact sites","type":"article-journal","volume":"39"},"uris":["http://www.mendeley.com/documents/?uuid=dc0915cc-42ce-4051-8546-3cc348a0b044"]}],"mendeley":{"formattedCitation":"(Henne &lt;i&gt;et al&lt;/i&gt;, 2015; Eisenberg-Bord &lt;i&gt;et al&lt;/i&gt;, 2016)","plainTextFormattedCitation":"(Henne et al, 2015; Eisenberg-Bord et al, 2016)","previouslyFormattedCitation":"(Henne &lt;i&gt;et al&lt;/i&gt;, 2015; Eisenberg-Bord &lt;i&gt;et al&lt;/i&gt;, 2016)"},"properties":{"noteIndex":0},"schema":"https://github.com/citation-style-language/schema/raw/master/csl-citation.json"}</w:instrText>
      </w:r>
      <w:r w:rsidRPr="00373CFB">
        <w:fldChar w:fldCharType="separate"/>
      </w:r>
      <w:bookmarkStart w:id="104" w:name="__Fieldmark__9393_67695890"/>
      <w:r w:rsidRPr="00373CFB">
        <w:rPr>
          <w:rFonts w:ascii="Times New Roman" w:hAnsi="Times New Roman" w:cs="Times New Roman"/>
          <w:bCs/>
          <w:noProof/>
        </w:rPr>
        <w:t xml:space="preserve">(Henne </w:t>
      </w:r>
      <w:r w:rsidRPr="00373CFB">
        <w:rPr>
          <w:rFonts w:ascii="Times New Roman" w:hAnsi="Times New Roman" w:cs="Times New Roman"/>
          <w:bCs/>
          <w:i/>
          <w:noProof/>
        </w:rPr>
        <w:t>et al</w:t>
      </w:r>
      <w:r w:rsidRPr="00373CFB">
        <w:rPr>
          <w:rFonts w:ascii="Times New Roman" w:hAnsi="Times New Roman" w:cs="Times New Roman"/>
          <w:bCs/>
          <w:noProof/>
        </w:rPr>
        <w:t xml:space="preserve">, 2015; Eisenberg-Bord </w:t>
      </w:r>
      <w:r w:rsidRPr="00373CFB">
        <w:rPr>
          <w:rFonts w:ascii="Times New Roman" w:hAnsi="Times New Roman" w:cs="Times New Roman"/>
          <w:bCs/>
          <w:i/>
          <w:noProof/>
        </w:rPr>
        <w:t>et al</w:t>
      </w:r>
      <w:r w:rsidRPr="00373CFB">
        <w:rPr>
          <w:rFonts w:ascii="Times New Roman" w:hAnsi="Times New Roman" w:cs="Times New Roman"/>
          <w:bCs/>
          <w:noProof/>
        </w:rPr>
        <w:t>, 2016)</w:t>
      </w:r>
      <w:r w:rsidRPr="00373CFB">
        <w:fldChar w:fldCharType="end"/>
      </w:r>
      <w:bookmarkEnd w:id="104"/>
      <w:r w:rsidRPr="00373CFB">
        <w:rPr>
          <w:rFonts w:ascii="Times New Roman" w:hAnsi="Times New Roman" w:cs="Times New Roman"/>
          <w:bCs/>
        </w:rPr>
        <w:t xml:space="preserve">) with structural features enabling bridging across two membranes. </w:t>
      </w:r>
      <w:ins w:id="105" w:author="Emmanuelle Bayer" w:date="2019-03-14T09:56:00Z">
        <w:r w:rsidR="006D685C" w:rsidRPr="00373CFB">
          <w:rPr>
            <w:rFonts w:ascii="Times New Roman" w:hAnsi="Times New Roman" w:cs="Times New Roman"/>
            <w:bCs/>
          </w:rPr>
          <w:t>A previously p</w:t>
        </w:r>
      </w:ins>
      <w:r w:rsidRPr="00373CFB">
        <w:rPr>
          <w:rFonts w:ascii="Times New Roman" w:hAnsi="Times New Roman" w:cs="Times New Roman"/>
          <w:bCs/>
        </w:rPr>
        <w:t xml:space="preserve">ublished </w:t>
      </w:r>
      <w:proofErr w:type="spellStart"/>
      <w:r w:rsidRPr="00373CFB">
        <w:rPr>
          <w:rFonts w:ascii="Times New Roman" w:hAnsi="Times New Roman" w:cs="Times New Roman"/>
          <w:bCs/>
        </w:rPr>
        <w:t>plasmodesmata</w:t>
      </w:r>
      <w:proofErr w:type="spellEnd"/>
      <w:r w:rsidRPr="00373CFB">
        <w:rPr>
          <w:rFonts w:ascii="Times New Roman" w:hAnsi="Times New Roman" w:cs="Times New Roman"/>
          <w:bCs/>
        </w:rPr>
        <w:t xml:space="preserve"> proteome reported the identification of more than 1400 proteins in </w:t>
      </w:r>
      <w:r w:rsidRPr="00373CFB">
        <w:rPr>
          <w:rFonts w:ascii="Times New Roman" w:hAnsi="Times New Roman" w:cs="Times New Roman"/>
          <w:bCs/>
          <w:i/>
        </w:rPr>
        <w:t xml:space="preserve">Arabidopsis </w:t>
      </w:r>
      <w:r w:rsidRPr="00373CFB">
        <w:fldChar w:fldCharType="begin" w:fldLock="1"/>
      </w:r>
      <w:r w:rsidRPr="00373CFB">
        <w:instrText>ADDIN CSL_CITATION {"citationItems":[{"id":"ITEM-1","itemData":{"abstract":"The multicellular nature of plants requires that cells should communicate in order to coordinate essential functions. This is achieved in part by molecular flux through pores in the cell wall, called plasmodesmata. We describe the proteomic analysis of plasmodesmata purified from the walls of Arabidopsis suspension cells. Isolated plasmodesmata were seen as membrane-rich structures largely devoid of immunoreactive markers for the plasma membrane, endoplasmic reticulum and cytoplasmic components. Using nano-liquid chromatography and an Orbitrap ion-trap tandem mass spectrometer, 1341 proteins were identified. We refer to this list as the plasmodesmata- or PD-proteome. Relative to other cell wall proteomes, the PD-proteome is depleted in wall proteins and enriched for membrane proteins, but still has a significant number (35%) of putative cytoplasmic contaminants, probably reflecting the sensitivity of the proteomic detection system. To validate the PD-proteome we searched for known plasmodesmal proteins and used molecular and cell biological techniques to identify novel putative plasmodesmal proteins from a small subset of candidates. The PD-proteome contained known plasmodesmal proteins and some inferred plasmodesmal proteins, based upon sequence or functional homology with examples identified in different plant systems. Many of these had a membrane association reflecting the membranous nature of isolated structures. Exploiting this connection we analysed a sample of the abundant receptor-like class of membrane proteins and a small random selection of other membrane proteins for their ability to target plasmodesmata as fluorescently-tagged fusion proteins. From 15 candidates we identified three receptor-like kinases, a tetraspanin and a protein of unknown function as novel potential plasmodesmal proteins. Together with published work, these data suggest that the membranous elements in plasmodesmata may be rich in receptor-like functions, and they validate the content of the PD-proteome as a valuable resource for the further uncovering of the structure and function of plasmodesmata as key components in cell-to-cell communication in plants.","author":[{"dropping-particle":"","family":"Fernandez-Calvino","given":"Lourdes","non-dropping-particle":"","parse-names":false,"suffix":""},{"dropping-particle":"","family":"Faulkner","given":"Christine","non-dropping-particle":"","parse-names":false,"suffix":""},{"dropping-particle":"","family":"Walshaw","given":"John","non-dropping-particle":"","parse-names":false,"suffix":""},{"dropping-particle":"","family":"Saalbach","given":"Gerhard","non-dropping-particle":"","parse-names":false,"suffix":""},{"dropping-particle":"","family":"Bayer","given":"Emmanuelle","non-dropping-particle":"","parse-names":false,"suffix":""},{"dropping-particle":"","family":"Benitez-Alfonso","given":"Yoselin","non-dropping-particle":"","parse-names":false,"suffix":""},{"dropping-particle":"","family":"Maule","given":"Andrew","non-dropping-particle":"","parse-names":false,"suffix":""}],"container-title":"PLoS ONE","id":"ITEM-1","issue":"4","issued":{"date-parts":[["2011"]]},"page":"e18880","title":"Arabidopsis plasmodesmal proteome","type":"article-journal","volume":"6"},"uris":["http://www.mendeley.com/documents/?uuid=c957766f-0c26-40f2-bcf0-dd0ace4be545"]}],"mendeley":{"formattedCitation":"(Fernandez-Calvino &lt;i&gt;et al&lt;/i&gt;, 2011)","plainTextFormattedCitation":"(Fernandez-Calvino et al, 2011)","previouslyFormattedCitation":"(Fernandez-Calvino &lt;i&gt;et al&lt;/i&gt;, 2011)"},"properties":{"noteIndex":0},"schema":"https://github.com/citation-style-language/schema/raw/master/csl-citation.json"}</w:instrText>
      </w:r>
      <w:r w:rsidRPr="00373CFB">
        <w:fldChar w:fldCharType="separate"/>
      </w:r>
      <w:bookmarkStart w:id="106" w:name="__Fieldmark__9427_67695890"/>
      <w:r w:rsidRPr="00373CFB">
        <w:rPr>
          <w:rFonts w:ascii="Times New Roman" w:hAnsi="Times New Roman" w:cs="Times New Roman"/>
          <w:bCs/>
          <w:i/>
          <w:noProof/>
        </w:rPr>
        <w:t>(</w:t>
      </w:r>
      <w:r w:rsidRPr="00373CFB">
        <w:rPr>
          <w:rFonts w:ascii="Times New Roman" w:hAnsi="Times New Roman" w:cs="Times New Roman"/>
          <w:bCs/>
          <w:noProof/>
        </w:rPr>
        <w:t>Fernandez-Calvino</w:t>
      </w:r>
      <w:r w:rsidRPr="00373CFB">
        <w:rPr>
          <w:rFonts w:ascii="Times New Roman" w:hAnsi="Times New Roman" w:cs="Times New Roman"/>
          <w:bCs/>
          <w:i/>
          <w:noProof/>
        </w:rPr>
        <w:t xml:space="preserve"> et al, 2011)</w:t>
      </w:r>
      <w:r w:rsidRPr="00373CFB">
        <w:fldChar w:fldCharType="end"/>
      </w:r>
      <w:bookmarkEnd w:id="106"/>
      <w:r w:rsidRPr="00373CFB">
        <w:rPr>
          <w:rFonts w:ascii="Times New Roman" w:hAnsi="Times New Roman" w:cs="Times New Roman"/>
          <w:bCs/>
        </w:rPr>
        <w:t xml:space="preserve">, making the discrimination of true </w:t>
      </w:r>
      <w:proofErr w:type="spellStart"/>
      <w:r w:rsidRPr="00373CFB">
        <w:rPr>
          <w:rFonts w:ascii="Times New Roman" w:hAnsi="Times New Roman" w:cs="Times New Roman"/>
        </w:rPr>
        <w:t>plasmodesmata</w:t>
      </w:r>
      <w:proofErr w:type="spellEnd"/>
      <w:r w:rsidRPr="00373CFB">
        <w:rPr>
          <w:rFonts w:ascii="Times New Roman" w:hAnsi="Times New Roman" w:cs="Times New Roman"/>
          <w:bCs/>
        </w:rPr>
        <w:t xml:space="preserve">-associated from contaminant proteins a major challenge. To reduce the proteome complexity and identify core </w:t>
      </w:r>
      <w:proofErr w:type="spellStart"/>
      <w:r w:rsidRPr="00373CFB">
        <w:rPr>
          <w:rFonts w:ascii="Times New Roman" w:hAnsi="Times New Roman" w:cs="Times New Roman"/>
        </w:rPr>
        <w:t>plasmodesmata</w:t>
      </w:r>
      <w:proofErr w:type="spellEnd"/>
      <w:r w:rsidRPr="00373CFB">
        <w:rPr>
          <w:rFonts w:ascii="Times New Roman" w:hAnsi="Times New Roman" w:cs="Times New Roman"/>
          <w:bCs/>
        </w:rPr>
        <w:t xml:space="preserve"> proteins, we used a refined </w:t>
      </w:r>
      <w:proofErr w:type="spellStart"/>
      <w:r w:rsidRPr="00373CFB">
        <w:rPr>
          <w:rFonts w:ascii="Times New Roman" w:hAnsi="Times New Roman" w:cs="Times New Roman"/>
        </w:rPr>
        <w:t>plasmodesmata</w:t>
      </w:r>
      <w:proofErr w:type="spellEnd"/>
      <w:r w:rsidRPr="00373CFB">
        <w:rPr>
          <w:rFonts w:ascii="Times New Roman" w:hAnsi="Times New Roman" w:cs="Times New Roman"/>
          <w:bCs/>
        </w:rPr>
        <w:t xml:space="preserve"> purification technique </w:t>
      </w:r>
      <w:r w:rsidRPr="00373CFB">
        <w:fldChar w:fldCharType="begin" w:fldLock="1"/>
      </w:r>
      <w:r w:rsidRPr="00373CFB">
        <w:instrText>ADDIN CSL_CITATION {"citationItems":[{"id":"ITEM-1","itemData":{"author":[{"dropping-particle":"","family":"Faulkner","given":"C","non-dropping-particle":"","parse-names":false,"suffix":""},{"dropping-particle":"","family":"Bayer","given":"Emmanuelle M F","non-dropping-particle":"","parse-names":false,"suffix":""}],"container-title":"Methods Molecular Biology","id":"ITEM-1","issued":{"date-parts":[["2017"]]},"page":"187-198","title":"Isolation of plasmodesmata","type":"article-journal","volume":"1511"},"uris":["http://www.mendeley.com/documents/?uuid=1acad5c7-d722-4911-8f58-38a1a9e99a4d"]}],"mendeley":{"formattedCitation":"(Faulkner &amp; Bayer, 2017)","plainTextFormattedCitation":"(Faulkner &amp; Bayer, 2017)","previouslyFormattedCitation":"(Faulkner &amp; Bayer, 2017)"},"properties":{"noteIndex":0},"schema":"https://github.com/citation-style-language/schema/raw/master/csl-citation.json"}</w:instrText>
      </w:r>
      <w:r w:rsidRPr="00373CFB">
        <w:fldChar w:fldCharType="separate"/>
      </w:r>
      <w:bookmarkStart w:id="107" w:name="__Fieldmark__9460_67695890"/>
      <w:r w:rsidRPr="00373CFB">
        <w:rPr>
          <w:rFonts w:ascii="Times New Roman" w:hAnsi="Times New Roman" w:cs="Times New Roman"/>
          <w:bCs/>
          <w:noProof/>
        </w:rPr>
        <w:t>(Faulkner &amp; Bayer, 2017)</w:t>
      </w:r>
      <w:r w:rsidRPr="00373CFB">
        <w:fldChar w:fldCharType="end"/>
      </w:r>
      <w:bookmarkEnd w:id="107"/>
      <w:r w:rsidRPr="00373CFB">
        <w:rPr>
          <w:rFonts w:ascii="Times New Roman" w:hAnsi="Times New Roman" w:cs="Times New Roman"/>
        </w:rPr>
        <w:t xml:space="preserve"> together with label-free comparative quantification (Supplementary Fig. 1a).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and likely contaminant fractions, namely the PM, microsomal, total cell and cell wall fractions were purified from six-day old </w:t>
      </w:r>
      <w:r w:rsidRPr="00373CFB">
        <w:rPr>
          <w:rFonts w:ascii="Times New Roman" w:hAnsi="Times New Roman" w:cs="Times New Roman"/>
          <w:i/>
        </w:rPr>
        <w:t>Arabidopsis</w:t>
      </w:r>
      <w:r w:rsidRPr="00373CFB">
        <w:rPr>
          <w:rFonts w:ascii="Times New Roman" w:hAnsi="Times New Roman" w:cs="Times New Roman"/>
        </w:rPr>
        <w:t xml:space="preserve"> suspension culture cells and simultaneously analysed by liquid-chromatography tandem mass-spectrometry (LC-MS/MS). For each protein identified, its relative enrichment in the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fraction versus “contaminant” fractions was determined (Supplementary Fig. 1b; Supplementary Table 1). Enrichment ratios for selecting </w:t>
      </w:r>
      <w:proofErr w:type="spellStart"/>
      <w:r w:rsidRPr="00373CFB">
        <w:rPr>
          <w:rFonts w:ascii="Times New Roman" w:hAnsi="Times New Roman" w:cs="Times New Roman"/>
        </w:rPr>
        <w:t>plasmodesmal</w:t>
      </w:r>
      <w:proofErr w:type="spellEnd"/>
      <w:r w:rsidRPr="00373CFB">
        <w:rPr>
          <w:rFonts w:ascii="Times New Roman" w:hAnsi="Times New Roman" w:cs="Times New Roman"/>
        </w:rPr>
        <w:t>-candidates w</w:t>
      </w:r>
      <w:ins w:id="108" w:author="Emmanuelle Bayer" w:date="2019-03-14T09:56:00Z">
        <w:r w:rsidR="006D685C" w:rsidRPr="00373CFB">
          <w:rPr>
            <w:rFonts w:ascii="Times New Roman" w:hAnsi="Times New Roman" w:cs="Times New Roman"/>
          </w:rPr>
          <w:t>ere</w:t>
        </w:r>
      </w:ins>
      <w:r w:rsidRPr="00373CFB">
        <w:rPr>
          <w:rFonts w:ascii="Times New Roman" w:hAnsi="Times New Roman" w:cs="Times New Roman"/>
        </w:rPr>
        <w:t xml:space="preserve"> set based on previously characterised </w:t>
      </w:r>
      <w:proofErr w:type="spellStart"/>
      <w:r w:rsidRPr="00373CFB">
        <w:rPr>
          <w:rFonts w:ascii="Times New Roman" w:hAnsi="Times New Roman" w:cs="Times New Roman"/>
        </w:rPr>
        <w:t>plasmodesmal</w:t>
      </w:r>
      <w:proofErr w:type="spellEnd"/>
      <w:r w:rsidRPr="00373CFB">
        <w:rPr>
          <w:rFonts w:ascii="Times New Roman" w:hAnsi="Times New Roman" w:cs="Times New Roman"/>
        </w:rPr>
        <w:t xml:space="preserve"> proteins (see M</w:t>
      </w:r>
      <w:ins w:id="109" w:author="Emmanuelle Bayer" w:date="2019-03-14T09:56:00Z">
        <w:r w:rsidR="006D685C" w:rsidRPr="00373CFB">
          <w:rPr>
            <w:rFonts w:ascii="Times New Roman" w:hAnsi="Times New Roman" w:cs="Times New Roman"/>
          </w:rPr>
          <w:t>ethods</w:t>
        </w:r>
      </w:ins>
      <w:r w:rsidRPr="00373CFB">
        <w:rPr>
          <w:rFonts w:ascii="Times New Roman" w:hAnsi="Times New Roman" w:cs="Times New Roman"/>
        </w:rPr>
        <w:t xml:space="preserve"> for details). </w:t>
      </w:r>
      <w:r w:rsidRPr="00373CFB">
        <w:rPr>
          <w:rFonts w:ascii="Times New Roman" w:hAnsi="Times New Roman" w:cs="Times New Roman"/>
          <w:bCs/>
        </w:rPr>
        <w:t xml:space="preserve">This refined proteome dataset was reduced to 115 unique proteins, cross-referenced with two published ER-proteomes </w:t>
      </w:r>
      <w:r w:rsidRPr="00373CFB">
        <w:fldChar w:fldCharType="begin" w:fldLock="1"/>
      </w:r>
      <w:r w:rsidRPr="00373CFB">
        <w:instrText>ADDIN CSL_CITATION {"citationItems":[{"id":"ITEM-1","itemData":{"DOI":"10.1104/pp.112.204263","author":[{"dropping-particle":"","family":"Nikolovski","given":"Nino","non-dropping-particle":"","parse-names":false,"suffix":""},{"dropping-particle":"","family":"Rubtsov","given":"Denis","non-dropping-particle":"","parse-names":false,"suffix":""},{"dropping-particle":"","family":"Segura","given":"Marcelo P","non-dropping-particle":"","parse-names":false,"suffix":""},{"dropping-particle":"","family":"Miles","given":"Godfrey P","non-dropping-particle":"","parse-names":false,"suffix":""},{"dropping-particle":"","family":"Stevens","given":"Tim J","non-dropping-particle":"","parse-names":false,"suffix":""},{"dropping-particle":"","family":"Dunkley","given":"Tom P J","non-dropping-particle":"","parse-names":false,"suffix":""},{"dropping-particle":"","family":"Munro","given":"Sean","non-dropping-particle":"","parse-names":false,"suffix":""},{"dropping-particle":"","family":"Lilley","given":"Kathryn S","non-dropping-particle":"","parse-names":false,"suffix":""},{"dropping-particle":"","family":"Dupree","given":"Paul","non-dropping-particle":"","parse-names":false,"suffix":""}],"container-title":"Plant physiology","id":"ITEM-1","issue":"October","issued":{"date-parts":[["2012"]]},"page":"1037-1051","title":"Putative glycosyltransferases and other plant golgi apparatus proteins are revealed","type":"article-journal","volume":"160"},"uris":["http://www.mendeley.com/documents/?uuid=efb6080d-2079-4688-ba68-3dfba90d0588"]},{"id":"ITEM-2","itemData":{"author":[{"dropping-particle":"","family":"Dunkley","given":"Tom P J","non-dropping-particle":"","parse-names":false,"suffix":""},{"dropping-particle":"","family":"Hester","given":"Svenja","non-dropping-particle":"","parse-names":false,"suffix":""},{"dropping-particle":"","family":"Shadforth","given":"Ian P","non-dropping-particle":"","parse-names":false,"suffix":""},{"dropping-particle":"","family":"Runions","given":"John","non-dropping-particle":"","parse-names":false,"suffix":""},{"dropping-particle":"","family":"Weimar","given":"Thilo","non-dropping-particle":"","parse-names":false,"suffix":""},{"dropping-particle":"","family":"Hanton","given":"Sally L","non-dropping-particle":"","parse-names":false,"suffix":""},{"dropping-particle":"","family":"Griffin","given":"Julian L","non-dropping-particle":"","parse-names":false,"suffix":""},{"dropping-particle":"","family":"Bessant","given":"Conrad","non-dropping-particle":"","parse-names":false,"suffix":""},{"dropping-particle":"","family":"Brandizzi","given":"Federica","non-dropping-particle":"","parse-names":false,"suffix":""},{"dropping-particle":"","family":"Hawes","given":"Chris","non-dropping-particle":"","parse-names":false,"suffix":""},{"dropping-particle":"","family":"Watson","given":"Rod B","non-dropping-particle":"","parse-names":false,"suffix":""},{"dropping-particle":"","family":"Dupree","given":"Paul","non-dropping-particle":"","parse-names":false,"suffix":""},{"dropping-particle":"","family":"Lilley","given":"Kathryn S","non-dropping-particle":"","parse-names":false,"suffix":""}],"container-title":"PNAS","id":"ITEM-2","issue":"17","issued":{"date-parts":[["2006"]]},"page":"6518-6523","title":"Mapping the Arabidopsis organelle proteome","type":"article-journal","volume":"103"},"uris":["http://www.mendeley.com/documents/?uuid=5099f954-450f-4fe3-a325-a0fe505c71b6"]}],"mendeley":{"formattedCitation":"(Nikolovski &lt;i&gt;et al&lt;/i&gt;, 2012; Dunkley &lt;i&gt;et al&lt;/i&gt;, 2006)","plainTextFormattedCitation":"(Nikolovski et al, 2012; Dunkley et al, 2006)","previouslyFormattedCitation":"(Nikolovski &lt;i&gt;et al&lt;/i&gt;, 2012; Dunkley &lt;i&gt;et al&lt;/i&gt;, 2006)"},"properties":{"noteIndex":0},"schema":"https://github.com/citation-style-language/schema/raw/master/csl-citation.json"}</w:instrText>
      </w:r>
      <w:r w:rsidRPr="00373CFB">
        <w:fldChar w:fldCharType="separate"/>
      </w:r>
      <w:bookmarkStart w:id="110" w:name="__Fieldmark__9539_67695890"/>
      <w:r w:rsidRPr="00373CFB">
        <w:rPr>
          <w:rFonts w:ascii="Times New Roman" w:hAnsi="Times New Roman" w:cs="Times New Roman"/>
          <w:bCs/>
          <w:noProof/>
        </w:rPr>
        <w:t xml:space="preserve">(Nikolovski </w:t>
      </w:r>
      <w:r w:rsidRPr="00373CFB">
        <w:rPr>
          <w:rFonts w:ascii="Times New Roman" w:hAnsi="Times New Roman" w:cs="Times New Roman"/>
          <w:bCs/>
          <w:i/>
          <w:noProof/>
        </w:rPr>
        <w:t>et al</w:t>
      </w:r>
      <w:r w:rsidRPr="00373CFB">
        <w:rPr>
          <w:rFonts w:ascii="Times New Roman" w:hAnsi="Times New Roman" w:cs="Times New Roman"/>
          <w:bCs/>
          <w:noProof/>
        </w:rPr>
        <w:t xml:space="preserve">, 2012; Dunkley </w:t>
      </w:r>
      <w:r w:rsidRPr="00373CFB">
        <w:rPr>
          <w:rFonts w:ascii="Times New Roman" w:hAnsi="Times New Roman" w:cs="Times New Roman"/>
          <w:bCs/>
          <w:i/>
          <w:noProof/>
        </w:rPr>
        <w:t>et al</w:t>
      </w:r>
      <w:r w:rsidRPr="00373CFB">
        <w:rPr>
          <w:rFonts w:ascii="Times New Roman" w:hAnsi="Times New Roman" w:cs="Times New Roman"/>
          <w:bCs/>
          <w:noProof/>
        </w:rPr>
        <w:t>, 2006)</w:t>
      </w:r>
      <w:r w:rsidRPr="00373CFB">
        <w:fldChar w:fldCharType="end"/>
      </w:r>
      <w:bookmarkEnd w:id="110"/>
      <w:r w:rsidRPr="00373CFB">
        <w:rPr>
          <w:rFonts w:ascii="Times New Roman" w:hAnsi="Times New Roman" w:cs="Times New Roman"/>
          <w:bCs/>
        </w:rPr>
        <w:t xml:space="preserve"> and used as a basis for selecting MCS-relevant candidates. </w:t>
      </w:r>
    </w:p>
    <w:p w14:paraId="309584C1" w14:textId="77777777" w:rsidR="00FD51C3" w:rsidRPr="00373CFB" w:rsidRDefault="00F94053">
      <w:pPr>
        <w:spacing w:line="360" w:lineRule="auto"/>
        <w:jc w:val="both"/>
      </w:pPr>
      <w:r w:rsidRPr="00373CFB">
        <w:rPr>
          <w:rFonts w:ascii="Times New Roman" w:hAnsi="Times New Roman" w:cs="Times New Roman"/>
          <w:bCs/>
        </w:rPr>
        <w:t xml:space="preserve">Alongside, we also analysed changes in protein abundance during the ER-PM tethering transition from very tight contacts in </w:t>
      </w:r>
      <w:r w:rsidRPr="00373CFB">
        <w:rPr>
          <w:rFonts w:ascii="Times New Roman" w:hAnsi="Times New Roman" w:cs="Times New Roman"/>
        </w:rPr>
        <w:t>post-</w:t>
      </w:r>
      <w:proofErr w:type="spellStart"/>
      <w:r w:rsidRPr="00373CFB">
        <w:rPr>
          <w:rFonts w:ascii="Times New Roman" w:hAnsi="Times New Roman" w:cs="Times New Roman"/>
        </w:rPr>
        <w:t>cytokinetic</w:t>
      </w:r>
      <w:proofErr w:type="spellEnd"/>
      <w:r w:rsidRPr="00373CFB">
        <w:rPr>
          <w:rFonts w:ascii="Times New Roman" w:hAnsi="Times New Roman" w:cs="Times New Roman"/>
        </w:rPr>
        <w:t xml:space="preserv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(type I) to larger ER-PM gap and sparse tethers in mature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(type II) </w:t>
      </w:r>
      <w:r w:rsidRPr="00373CFB">
        <w:fldChar w:fldCharType="begin" w:fldLock="1"/>
      </w:r>
      <w:r w:rsidRPr="00373CFB">
        <w:instrText>ADDIN CSL_CITATION {"citationItems":[{"id":"ITEM-1","itemData":{"author":[{"dropping-particle":"","family":"Nicolas","given":"WJ","non-dropping-particle":"","parse-names":false,"suffix":""},{"dropping-particle":"","family":"Grison","given":"MS","non-dropping-particle":"","parse-names":false,"suffix":""},{"dropping-particle":"","family":"Trépout","given":"S","non-dropping-particle":"","parse-names":false,"suffix":""},{"dropping-particle":"","family":"Gaston","given":"A","non-dropping-particle":"","parse-names":false,"suffix":""},{"dropping-particle":"","family":"Fouché","given":"M","non-dropping-particle":"","parse-names":false,"suffix":""},{"dropping-particle":"","family":"Cordelières","given":"FP","non-dropping-particle":"","parse-names":false,"suffix":""},{"dropping-particle":"","family":"Oparka","given":"K","non-dropping-particle":"","parse-names":false,"suffix":""},{"dropping-particle":"","family":"Tilsner","given":"J","non-dropping-particle":"","parse-names":false,"suffix":""},{"dropping-particle":"","family":"Brocard","given":"L.","non-dropping-particle":"","parse-names":false,"suffix":""},{"dropping-particle":"","family":"Bayer","given":"EM","non-dropping-particle":"","parse-names":false,"suffix":""}],"container-title":"Nature Plants","id":"ITEM-1","issued":{"date-parts":[["2017"]]},"page":"17082","title":"Architecture and permeability of post-cytokinesis plasmodesmata lacking cytoplasmic sleeve","type":"article-journal","volume":"3"},"uris":["http://www.mendeley.com/documents/?uuid=91d37016-4777-4285-8d5e-f9bdcb8ef648"]}],"mendeley":{"formattedCitation":"(Nicolas &lt;i&gt;et al&lt;/i&gt;, 2017a)","plainTextFormattedCitation":"(Nicolas et al, 2017a)","previouslyFormattedCitation":"(Nicolas &lt;i&gt;et al&lt;/i&gt;, 2017a)"},"properties":{"noteIndex":0},"schema":"https://github.com/citation-style-language/schema/raw/master/csl-citation.json"}</w:instrText>
      </w:r>
      <w:r w:rsidRPr="00373CFB">
        <w:fldChar w:fldCharType="separate"/>
      </w:r>
      <w:bookmarkStart w:id="111" w:name="__Fieldmark__9583_67695890"/>
      <w:r w:rsidRPr="00373CFB">
        <w:rPr>
          <w:rFonts w:ascii="Times New Roman" w:hAnsi="Times New Roman" w:cs="Times New Roman"/>
          <w:noProof/>
        </w:rPr>
        <w:t xml:space="preserve">(Nicolas </w:t>
      </w:r>
      <w:r w:rsidRPr="00373CFB">
        <w:rPr>
          <w:rFonts w:ascii="Times New Roman" w:hAnsi="Times New Roman" w:cs="Times New Roman"/>
          <w:i/>
          <w:noProof/>
        </w:rPr>
        <w:t>et al</w:t>
      </w:r>
      <w:r w:rsidRPr="00373CFB">
        <w:rPr>
          <w:rFonts w:ascii="Times New Roman" w:hAnsi="Times New Roman" w:cs="Times New Roman"/>
          <w:noProof/>
        </w:rPr>
        <w:t>, 2017a)</w:t>
      </w:r>
      <w:r w:rsidRPr="00373CFB">
        <w:fldChar w:fldCharType="end"/>
      </w:r>
      <w:bookmarkEnd w:id="111"/>
      <w:r w:rsidRPr="00373CFB">
        <w:rPr>
          <w:rFonts w:ascii="Times New Roman" w:hAnsi="Times New Roman" w:cs="Times New Roman"/>
        </w:rPr>
        <w:t xml:space="preserve">. </w:t>
      </w:r>
      <w:r w:rsidRPr="00373CFB">
        <w:rPr>
          <w:rFonts w:ascii="Times New Roman" w:hAnsi="Times New Roman" w:cs="Times New Roman"/>
          <w:bCs/>
        </w:rPr>
        <w:t xml:space="preserve">For this we obtained a similar semi-quantitative proteome from four and seven-day old culture cells, enabling a comparison of </w:t>
      </w:r>
      <w:proofErr w:type="spellStart"/>
      <w:r w:rsidRPr="00373CFB">
        <w:rPr>
          <w:rFonts w:ascii="Times New Roman" w:hAnsi="Times New Roman" w:cs="Times New Roman"/>
          <w:bCs/>
        </w:rPr>
        <w:t>plasmodesmata</w:t>
      </w:r>
      <w:proofErr w:type="spellEnd"/>
      <w:r w:rsidRPr="00373CFB">
        <w:rPr>
          <w:rFonts w:ascii="Times New Roman" w:hAnsi="Times New Roman" w:cs="Times New Roman"/>
          <w:bCs/>
        </w:rPr>
        <w:t xml:space="preserve"> composition during the tethering transition </w:t>
      </w:r>
      <w:r w:rsidRPr="00373CFB">
        <w:fldChar w:fldCharType="begin" w:fldLock="1"/>
      </w:r>
      <w:r w:rsidRPr="00373CFB">
        <w:instrText>ADDIN CSL_CITATION {"citationItems":[{"id":"ITEM-1","itemData":{"author":[{"dropping-particle":"","family":"Nicolas","given":"WJ","non-dropping-particle":"","parse-names":false,"suffix":""},{"dropping-particle":"","family":"Grison","given":"MS","non-dropping-particle":"","parse-names":false,"suffix":""},{"dropping-particle":"","family":"Trépout","given":"S","non-dropping-particle":"","parse-names":false,"suffix":""},{"dropping-particle":"","family":"Gaston","given":"A","non-dropping-particle":"","parse-names":false,"suffix":""},{"dropping-particle":"","family":"Fouché","given":"M","non-dropping-particle":"","parse-names":false,"suffix":""},{"dropping-particle":"","family":"Cordelières","given":"FP","non-dropping-particle":"","parse-names":false,"suffix":""},{"dropping-particle":"","family":"Oparka","given":"K","non-dropping-particle":"","parse-names":false,"suffix":""},{"dropping-particle":"","family":"Tilsner","given":"J","non-dropping-particle":"","parse-names":false,"suffix":""},{"dropping-particle":"","family":"Brocard","given":"L.","non-dropping-particle":"","parse-names":false,"suffix":""},{"dropping-particle":"","family":"Bayer","given":"EM","non-dropping-particle":"","parse-names":false,"suffix":""}],"container-title":"Nature Plants","id":"ITEM-1","issued":{"date-parts":[["2017"]]},"page":"17082","title":"Architecture and permeability of post-cytokinesis plasmodesmata lacking cytoplasmic sleeve","type":"article-journal","volume":"3"},"uris":["http://www.mendeley.com/documents/?uuid=91d37016-4777-4285-8d5e-f9bdcb8ef648"]}],"mendeley":{"formattedCitation":"(Nicolas &lt;i&gt;et al&lt;/i&gt;, 2017a)","plainTextFormattedCitation":"(Nicolas et al, 2017a)","previouslyFormattedCitation":"(Nicolas &lt;i&gt;et al&lt;/i&gt;, 2017a)"},"properties":{"noteIndex":0},"schema":"https://github.com/citation-style-language/schema/raw/master/csl-citation.json"}</w:instrText>
      </w:r>
      <w:r w:rsidRPr="00373CFB">
        <w:fldChar w:fldCharType="separate"/>
      </w:r>
      <w:bookmarkStart w:id="112" w:name="__Fieldmark__9610_67695890"/>
      <w:r w:rsidRPr="00373CFB">
        <w:rPr>
          <w:rFonts w:ascii="Times New Roman" w:hAnsi="Times New Roman" w:cs="Times New Roman"/>
          <w:bCs/>
          <w:noProof/>
        </w:rPr>
        <w:t xml:space="preserve">(Nicolas </w:t>
      </w:r>
      <w:r w:rsidRPr="00373CFB">
        <w:rPr>
          <w:rFonts w:ascii="Times New Roman" w:hAnsi="Times New Roman" w:cs="Times New Roman"/>
          <w:bCs/>
          <w:i/>
          <w:noProof/>
        </w:rPr>
        <w:t>et al</w:t>
      </w:r>
      <w:r w:rsidRPr="00373CFB">
        <w:rPr>
          <w:rFonts w:ascii="Times New Roman" w:hAnsi="Times New Roman" w:cs="Times New Roman"/>
          <w:bCs/>
          <w:noProof/>
        </w:rPr>
        <w:t>, 2017a)</w:t>
      </w:r>
      <w:r w:rsidRPr="00373CFB">
        <w:fldChar w:fldCharType="end"/>
      </w:r>
      <w:bookmarkEnd w:id="112"/>
      <w:r w:rsidRPr="00373CFB">
        <w:rPr>
          <w:rFonts w:ascii="Times New Roman" w:hAnsi="Times New Roman" w:cs="Times New Roman"/>
          <w:bCs/>
        </w:rPr>
        <w:t xml:space="preserve"> (</w:t>
      </w:r>
      <w:r w:rsidRPr="00373CFB">
        <w:rPr>
          <w:rFonts w:ascii="Times New Roman" w:hAnsi="Times New Roman" w:cs="Times New Roman"/>
        </w:rPr>
        <w:t>Supplementary Fig. 2)</w:t>
      </w:r>
      <w:r w:rsidRPr="00373CFB">
        <w:rPr>
          <w:rFonts w:ascii="Times New Roman" w:hAnsi="Times New Roman" w:cs="Times New Roman"/>
          <w:bCs/>
        </w:rPr>
        <w:t>.</w:t>
      </w:r>
    </w:p>
    <w:p w14:paraId="7312A079" w14:textId="538FB15B" w:rsidR="00FD51C3" w:rsidRPr="00373CFB" w:rsidRDefault="00F94053">
      <w:pPr>
        <w:spacing w:line="360" w:lineRule="auto"/>
        <w:jc w:val="both"/>
      </w:pPr>
      <w:r w:rsidRPr="00373CFB">
        <w:rPr>
          <w:rFonts w:ascii="Times New Roman" w:hAnsi="Times New Roman" w:cs="Times New Roman"/>
        </w:rPr>
        <w:t xml:space="preserve">A survey of our refined proteome identified several members of the </w:t>
      </w:r>
      <w:r w:rsidRPr="00373CFB">
        <w:rPr>
          <w:rFonts w:ascii="Times New Roman" w:hAnsi="Times New Roman" w:cs="Times New Roman"/>
          <w:bCs/>
        </w:rPr>
        <w:t>Multiple C2 domains and Transmembrane region Proteins</w:t>
      </w:r>
      <w:r w:rsidRPr="00373CFB">
        <w:rPr>
          <w:rFonts w:ascii="Times New Roman" w:hAnsi="Times New Roman" w:cs="Times New Roman"/>
        </w:rPr>
        <w:t xml:space="preserve"> (MCTPs) family, namely AtMCTP3-7, 9, 10, 14-16, as both abundant and highly enriched at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(Supplementary Fig. 1b, Supplementary Table 1). In addition to being "core"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w:t>
      </w:r>
      <w:ins w:id="113" w:author="Emmanuelle Bayer" w:date="2019-03-14T09:57:00Z">
        <w:r w:rsidR="006D685C" w:rsidRPr="00373CFB">
          <w:rPr>
            <w:rFonts w:ascii="Times New Roman" w:hAnsi="Times New Roman" w:cs="Times New Roman"/>
          </w:rPr>
          <w:t xml:space="preserve">enriched </w:t>
        </w:r>
      </w:ins>
      <w:r w:rsidRPr="00373CFB">
        <w:rPr>
          <w:rFonts w:ascii="Times New Roman" w:hAnsi="Times New Roman" w:cs="Times New Roman"/>
        </w:rPr>
        <w:t>proteins, our data also suggests that MCTPs are differentially regulated during the ER-PM tethering transition from post-</w:t>
      </w:r>
      <w:proofErr w:type="spellStart"/>
      <w:r w:rsidRPr="00373CFB">
        <w:rPr>
          <w:rFonts w:ascii="Times New Roman" w:hAnsi="Times New Roman" w:cs="Times New Roman"/>
        </w:rPr>
        <w:t>cytokinetic</w:t>
      </w:r>
      <w:proofErr w:type="spellEnd"/>
      <w:r w:rsidRPr="00373CFB">
        <w:rPr>
          <w:rFonts w:ascii="Times New Roman" w:hAnsi="Times New Roman" w:cs="Times New Roman"/>
        </w:rPr>
        <w:t xml:space="preserve"> to mature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w:t>
      </w:r>
      <w:r w:rsidRPr="00373CFB">
        <w:fldChar w:fldCharType="begin" w:fldLock="1"/>
      </w:r>
      <w:r w:rsidRPr="00373CFB">
        <w:instrText>ADDIN CSL_CITATION {"citationItems":[{"id":"ITEM-1","itemData":{"author":[{"dropping-particle":"","family":"Nicolas","given":"WJ","non-dropping-particle":"","parse-names":false,"suffix":""},{"dropping-particle":"","family":"Grison","given":"MS","non-dropping-particle":"","parse-names":false,"suffix":""},{"dropping-particle":"","family":"Trépout","given":"S","non-dropping-particle":"","parse-names":false,"suffix":""},{"dropping-particle":"","family":"Gaston","given":"A","non-dropping-particle":"","parse-names":false,"suffix":""},{"dropping-particle":"","family":"Fouché","given":"M","non-dropping-particle":"","parse-names":false,"suffix":""},{"dropping-particle":"","family":"Cordelières","given":"FP","non-dropping-particle":"","parse-names":false,"suffix":""},{"dropping-particle":"","family":"Oparka","given":"K","non-dropping-particle":"","parse-names":false,"suffix":""},{"dropping-particle":"","family":"Tilsner","given":"J","non-dropping-particle":"","parse-names":false,"suffix":""},{"dropping-particle":"","family":"Brocard","given":"L.","non-dropping-particle":"","parse-names":false,"suffix":""},{"dropping-particle":"","family":"Bayer","given":"EM","non-dropping-particle":"","parse-names":false,"suffix":""}],"container-title":"Nature Plants","id":"ITEM-1","issued":{"date-parts":[["2017"]]},"page":"17082","title":"Architecture and permeability of post-cytokinesis plasmodesmata lacking cytoplasmic sleeve","type":"article-journal","volume":"3"},"uris":["http://www.mendeley.com/documents/?uuid=91d37016-4777-4285-8d5e-f9bdcb8ef648"]}],"mendeley":{"formattedCitation":"(Nicolas &lt;i&gt;et al&lt;/i&gt;, 2017a)","plainTextFormattedCitation":"(Nicolas et al, 2017a)","previouslyFormattedCitation":"(Nicolas &lt;i&gt;et al&lt;/i&gt;, 2017a)"},"properties":{"noteIndex":0},"schema":"https://github.com/citation-style-language/schema/raw/master/csl-citation.json"}</w:instrText>
      </w:r>
      <w:r w:rsidRPr="00373CFB">
        <w:fldChar w:fldCharType="separate"/>
      </w:r>
      <w:bookmarkStart w:id="114" w:name="__Fieldmark__9656_67695890"/>
      <w:r w:rsidRPr="00373CFB">
        <w:rPr>
          <w:rFonts w:ascii="Times New Roman" w:hAnsi="Times New Roman" w:cs="Times New Roman"/>
          <w:noProof/>
        </w:rPr>
        <w:t xml:space="preserve">(Nicolas </w:t>
      </w:r>
      <w:r w:rsidRPr="00373CFB">
        <w:rPr>
          <w:rFonts w:ascii="Times New Roman" w:hAnsi="Times New Roman" w:cs="Times New Roman"/>
          <w:i/>
          <w:noProof/>
        </w:rPr>
        <w:t>et al</w:t>
      </w:r>
      <w:r w:rsidRPr="00373CFB">
        <w:rPr>
          <w:rFonts w:ascii="Times New Roman" w:hAnsi="Times New Roman" w:cs="Times New Roman"/>
          <w:noProof/>
        </w:rPr>
        <w:t>, 2017a)</w:t>
      </w:r>
      <w:r w:rsidRPr="00373CFB">
        <w:fldChar w:fldCharType="end"/>
      </w:r>
      <w:bookmarkEnd w:id="114"/>
      <w:r w:rsidRPr="00373CFB">
        <w:rPr>
          <w:rFonts w:ascii="Times New Roman" w:hAnsi="Times New Roman" w:cs="Times New Roman"/>
        </w:rPr>
        <w:t xml:space="preserve"> (Supplementary Fig. 2). Amongst the 47 </w:t>
      </w:r>
      <w:proofErr w:type="spellStart"/>
      <w:r w:rsidRPr="00373CFB">
        <w:rPr>
          <w:rFonts w:ascii="Times New Roman" w:hAnsi="Times New Roman" w:cs="Times New Roman"/>
        </w:rPr>
        <w:t>plasmodesmal</w:t>
      </w:r>
      <w:proofErr w:type="spellEnd"/>
      <w:r w:rsidRPr="00373CFB">
        <w:rPr>
          <w:rFonts w:ascii="Times New Roman" w:hAnsi="Times New Roman" w:cs="Times New Roman"/>
        </w:rPr>
        <w:t xml:space="preserve"> proteins differentially enriched, all MCTPs were more abundant (1.4 to </w:t>
      </w:r>
      <w:r w:rsidRPr="00373CFB">
        <w:rPr>
          <w:rFonts w:ascii="Times New Roman" w:hAnsi="Times New Roman" w:cs="Times New Roman"/>
        </w:rPr>
        <w:lastRenderedPageBreak/>
        <w:t xml:space="preserve">3.6 times) in type I (tight ER-PM contacts) compared with type II (open cytoplasmic sleeves)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(Supplementary Fig. 2). </w:t>
      </w:r>
    </w:p>
    <w:p w14:paraId="2CA34349" w14:textId="77777777" w:rsidR="00FD51C3" w:rsidRPr="00373CFB" w:rsidRDefault="00FD51C3">
      <w:pPr>
        <w:spacing w:line="360" w:lineRule="auto"/>
        <w:jc w:val="both"/>
        <w:rPr>
          <w:rFonts w:ascii="Times New Roman" w:hAnsi="Times New Roman" w:cs="Times New Roman"/>
          <w:b/>
        </w:rPr>
      </w:pPr>
    </w:p>
    <w:p w14:paraId="0E590EC8" w14:textId="06D2423E"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t xml:space="preserve">MCTPs are ER-associated proteins </w:t>
      </w:r>
      <w:ins w:id="115" w:author="Emmanuelle Bayer" w:date="2019-03-14T09:57:00Z">
        <w:r w:rsidR="007A31F6" w:rsidRPr="00373CFB">
          <w:rPr>
            <w:rFonts w:ascii="Times New Roman" w:hAnsi="Times New Roman" w:cs="Times New Roman"/>
            <w:b/>
          </w:rPr>
          <w:t>located</w:t>
        </w:r>
      </w:ins>
      <w:ins w:id="116" w:author="Emmanuelle Bayer" w:date="2019-03-13T16:56:00Z">
        <w:r w:rsidR="00EE149B" w:rsidRPr="00373CFB">
          <w:rPr>
            <w:rFonts w:ascii="Times New Roman" w:hAnsi="Times New Roman" w:cs="Times New Roman"/>
            <w:b/>
          </w:rPr>
          <w:t xml:space="preserve"> </w:t>
        </w:r>
      </w:ins>
      <w:r w:rsidRPr="00373CFB">
        <w:rPr>
          <w:rFonts w:ascii="Times New Roman" w:hAnsi="Times New Roman" w:cs="Times New Roman"/>
          <w:b/>
        </w:rPr>
        <w:t xml:space="preserve">at </w:t>
      </w:r>
      <w:proofErr w:type="spellStart"/>
      <w:r w:rsidRPr="00373CFB">
        <w:rPr>
          <w:rFonts w:ascii="Times New Roman" w:hAnsi="Times New Roman" w:cs="Times New Roman"/>
          <w:b/>
        </w:rPr>
        <w:t>plasmodesmata</w:t>
      </w:r>
      <w:proofErr w:type="spellEnd"/>
      <w:r w:rsidRPr="00373CFB">
        <w:rPr>
          <w:rFonts w:ascii="Times New Roman" w:hAnsi="Times New Roman" w:cs="Times New Roman"/>
          <w:b/>
        </w:rPr>
        <w:t xml:space="preserve"> and present structural features of membrane tethers </w:t>
      </w:r>
    </w:p>
    <w:p w14:paraId="0998B82C" w14:textId="4126F766" w:rsidR="00FD51C3" w:rsidRPr="00373CFB" w:rsidRDefault="00F94053">
      <w:pPr>
        <w:spacing w:line="360" w:lineRule="auto"/>
        <w:jc w:val="both"/>
      </w:pPr>
      <w:r w:rsidRPr="00373CFB">
        <w:rPr>
          <w:rFonts w:ascii="Times New Roman" w:eastAsia="Calibri Light" w:hAnsi="Times New Roman" w:cs="Times New Roman"/>
        </w:rPr>
        <w:t>MCTPs are structurally reminiscent of the ER-PM tether families of mammalian extended-</w:t>
      </w:r>
      <w:proofErr w:type="spellStart"/>
      <w:r w:rsidRPr="00373CFB">
        <w:rPr>
          <w:rFonts w:ascii="Times New Roman" w:eastAsia="Calibri Light" w:hAnsi="Times New Roman" w:cs="Times New Roman"/>
        </w:rPr>
        <w:t>Synaptotagmins</w:t>
      </w:r>
      <w:proofErr w:type="spellEnd"/>
      <w:r w:rsidRPr="00373CFB">
        <w:rPr>
          <w:rFonts w:ascii="Times New Roman" w:eastAsia="Calibri Light" w:hAnsi="Times New Roman" w:cs="Times New Roman"/>
        </w:rPr>
        <w:t xml:space="preserve"> (</w:t>
      </w:r>
      <w:proofErr w:type="spellStart"/>
      <w:r w:rsidRPr="00373CFB">
        <w:rPr>
          <w:rFonts w:ascii="Times New Roman" w:eastAsia="Calibri Light" w:hAnsi="Times New Roman" w:cs="Times New Roman"/>
        </w:rPr>
        <w:t>HsE-Syts</w:t>
      </w:r>
      <w:proofErr w:type="spellEnd"/>
      <w:r w:rsidRPr="00373CFB">
        <w:rPr>
          <w:rFonts w:ascii="Times New Roman" w:eastAsia="Calibri Light" w:hAnsi="Times New Roman" w:cs="Times New Roman"/>
        </w:rPr>
        <w:t xml:space="preserve">) and </w:t>
      </w:r>
      <w:r w:rsidRPr="00373CFB">
        <w:rPr>
          <w:rFonts w:ascii="Times New Roman" w:eastAsia="Calibri Light" w:hAnsi="Times New Roman" w:cs="Times New Roman"/>
          <w:i/>
        </w:rPr>
        <w:t>Arabidopsis</w:t>
      </w:r>
      <w:r w:rsidRPr="00373CFB">
        <w:rPr>
          <w:rFonts w:ascii="Times New Roman" w:eastAsia="Calibri Light" w:hAnsi="Times New Roman" w:cs="Times New Roman"/>
        </w:rPr>
        <w:t xml:space="preserve"> </w:t>
      </w:r>
      <w:proofErr w:type="spellStart"/>
      <w:r w:rsidRPr="00373CFB">
        <w:rPr>
          <w:rFonts w:ascii="Times New Roman" w:eastAsia="Calibri Light" w:hAnsi="Times New Roman" w:cs="Times New Roman"/>
        </w:rPr>
        <w:t>Synaptotagmins</w:t>
      </w:r>
      <w:proofErr w:type="spellEnd"/>
      <w:r w:rsidRPr="00373CFB">
        <w:rPr>
          <w:rFonts w:ascii="Times New Roman" w:eastAsia="Calibri Light" w:hAnsi="Times New Roman" w:cs="Times New Roman"/>
        </w:rPr>
        <w:t xml:space="preserve"> (</w:t>
      </w:r>
      <w:proofErr w:type="spellStart"/>
      <w:r w:rsidRPr="00373CFB">
        <w:rPr>
          <w:rFonts w:ascii="Times New Roman" w:eastAsia="Calibri Light" w:hAnsi="Times New Roman" w:cs="Times New Roman"/>
        </w:rPr>
        <w:t>AtSYTs</w:t>
      </w:r>
      <w:proofErr w:type="spellEnd"/>
      <w:r w:rsidRPr="00373CFB">
        <w:rPr>
          <w:rFonts w:ascii="Times New Roman" w:eastAsia="Calibri Light" w:hAnsi="Times New Roman" w:cs="Times New Roman"/>
        </w:rPr>
        <w:t xml:space="preserve">) </w:t>
      </w:r>
      <w:r w:rsidRPr="00373CFB">
        <w:fldChar w:fldCharType="begin" w:fldLock="1"/>
      </w:r>
      <w:r w:rsidRPr="00373CFB">
        <w:instrText>ADDIN CSL_CITATION {"citationItems":[{"id":"ITEM-1","itemData":{"DOI":"10.1104/pp.15.00260","ISSN":"1532-2548","PMID":"25792253","abstract":"Eukaryotic endoplasmic reticulum (ER)-plasma membrane (PM) contact sites are evolutionarily conserved microdomains that have important roles in specialized metabolic functions such as ER-PM communication, lipid homeostasis, and Ca(2+) influx. Despite recent advances in knowledge about ER-PM contact site components and functions in yeast (Saccharomyces cerevisiae) and mammals, relatively little is known about the functional significance of these structures in plants. In this report, we characterize the Arabidopsis (Arabidopsis thaliana) phospholipid binding Synaptotagmin1 (SYT1) as a plant ortholog of the mammal extended synaptotagmins and yeast tricalbins families of ER-PM anchors. We propose that SYT1 functions at ER-PM contact sites because it displays a dual ER-PM localization, it is enriched in microtubule-depleted regions at the cell cortex, and it colocalizes with Vesicle-Associated Protein27-1, a known ER-PM marker. Furthermore, biochemical and physiological analyses indicate that SYT1 might function as an electrostatic phospholipid anchor conferring mechanical stability in plant cells. Together, the subcellular localization and functional characterization of SYT1 highlights a putative role of plant ER-PM contact site components in the cellular adaptation to environmental stresses.","author":[{"dropping-particle":"","family":"Pérez-Sancho","given":"Jessica","non-dropping-particle":"","parse-names":false,"suffix":""},{"dropping-particle":"","family":"Vanneste","given":"Steffen","non-dropping-particle":"","parse-names":false,"suffix":""},{"dropping-particle":"","family":"Lee","given":"Eunkyoung","non-dropping-particle":"","parse-names":false,"suffix":""},{"dropping-particle":"","family":"McFarlane","given":"Heather E","non-dropping-particle":"","parse-names":false,"suffix":""},{"dropping-particle":"","family":"Esteban Del Valle","given":"Alicia","non-dropping-particle":"","parse-names":false,"suffix":""},{"dropping-particle":"","family":"Valpuesta","given":"Victoriano","non-dropping-particle":"","parse-names":false,"suffix":""},{"dropping-particle":"","family":"Friml","given":"Jiří","non-dropping-particle":"","parse-names":false,"suffix":""},{"dropping-particle":"","family":"Botella","given":"Miguel A","non-dropping-particle":"","parse-names":false,"suffix":""},{"dropping-particle":"","family":"Rosado","given":"Abel","non-dropping-particle":"","parse-names":false,"suffix":""}],"container-title":"Plant physiology","id":"ITEM-1","issue":"1","issued":{"date-parts":[["2015","5"]]},"page":"132-43","publisher":"American Society of Plant Biologists","title":"The Arabidopsis synaptotagmin1 is enriched in endoplasmic reticulum-plasma membrane contact sites and confers cellular resistance to mechanical stresses.","type":"article-journal","volume":"168"},"uris":["http://www.mendeley.com/documents/?uuid=d30718cd-b3f5-4925-aafa-1004c7bab9af"]},{"id":"ITEM-2","itemData":{"DOI":"10.1016/j.cell.2013.05.026","ISBN":"1097-4172 (Electronic)\\r0092-8674 (Linking)","ISSN":"00928674","PMID":"23791178","abstract":"Summary Most available information on endoplasmic reticulum (ER)-plasma membrane (PM) contacts in cells of higher eukaryotes concerns proteins implicated in the regulation of Ca2+ entry. However, growing evidence suggests that such contacts play more general roles in cell physiology, pointing to the existence of additionally ubiquitously expressed ER-PM tethers. Here, we show that the three extended synaptotagmins (E-Syts) are ER proteins that participate in such tethering function via C2 domain-dependent interactions with the PM that require PI(4,5)P2 in the case of E-Syt2 and E-Syt3 and also elevation of cytosolic Ca2+ in the case of E-Syt1. As they form heteromeric complexes, the E-Syts confer cytosolic Ca2+ regulation to ER-PM contact formation. E-Syts-dependent contacts, however, are not required for store-operated Ca2+ entry. Thus, the ER-PM tethering function of the E-Syts (tricalbins in yeast) mediates the formation of ER-PM contacts sites, which are functionally distinct from those mediated by STIM1 and Orai1. © 2013 Elsevier Inc.","author":[{"dropping-particle":"","family":"Giordano","given":"Francesca","non-dropping-particle":"","parse-names":false,"suffix":""},{"dropping-particle":"","family":"Saheki","given":"Yasunori","non-dropping-particle":"","parse-names":false,"suffix":""},{"dropping-particle":"","family":"Idevall-Hagren","given":"Olof","non-dropping-particle":"","parse-names":false,"suffix":""},{"dropping-particle":"","family":"Colombo","given":"Sara Francesca","non-dropping-particle":"","parse-names":false,"suffix":""},{"dropping-particle":"","family":"Pirruccello","given":"Michelle","non-dropping-particle":"","parse-names":false,"suffix":""},{"dropping-particle":"","family":"Milosevic","given":"Ira","non-dropping-particle":"","parse-names":false,"suffix":""},{"dropping-particle":"","family":"Gracheva","given":"Elena O.","non-dropping-particle":"","parse-names":false,"suffix":""},{"dropping-particle":"","family":"Bagriantsev","given":"Sviatoslav N.","non-dropping-particle":"","parse-names":false,"suffix":""},{"dropping-particle":"","family":"Borgese","given":"Nica","non-dropping-particle":"","parse-names":false,"suffix":""},{"dropping-particle":"","family":"Camilli","given":"Pietro","non-dropping-particle":"De","parse-names":false,"suffix":""}],"container-title":"Cell","id":"ITEM-2","issue":"7","issued":{"date-parts":[["2013"]]},"page":"1494-1509","publisher":"Elsevier","title":"PI(4,5)P2-Dependent and Ca2+-regulated ER-PM interactions mediated by the extended synaptotagmins","type":"article-journal","volume":"153"},"uris":["http://www.mendeley.com/documents/?uuid=40be04e9-48bc-4a8b-88aa-e40e35685acf"]}],"mendeley":{"formattedCitation":"(Pérez-Sancho &lt;i&gt;et al&lt;/i&gt;, 2015b; Giordano &lt;i&gt;et al&lt;/i&gt;, 2013)","plainTextFormattedCitation":"(Pérez-Sancho et al, 2015b; Giordano et al, 2013)","previouslyFormattedCitation":"(Pérez-Sancho &lt;i&gt;et al&lt;/i&gt;, 2015b; Giordano &lt;i&gt;et al&lt;/i&gt;, 2013)"},"properties":{"noteIndex":0},"schema":"https://github.com/citation-style-language/schema/raw/master/csl-citation.json"}</w:instrText>
      </w:r>
      <w:r w:rsidRPr="00373CFB">
        <w:fldChar w:fldCharType="separate"/>
      </w:r>
      <w:bookmarkStart w:id="117" w:name="__Fieldmark__9714_67695890"/>
      <w:r w:rsidRPr="00373CFB">
        <w:rPr>
          <w:rFonts w:ascii="Times New Roman" w:eastAsia="Calibri Light" w:hAnsi="Times New Roman" w:cs="Times New Roman"/>
          <w:noProof/>
        </w:rPr>
        <w:t xml:space="preserve">(Pérez-Sancho </w:t>
      </w:r>
      <w:r w:rsidRPr="00373CFB">
        <w:rPr>
          <w:rFonts w:ascii="Times New Roman" w:eastAsia="Calibri Light" w:hAnsi="Times New Roman" w:cs="Times New Roman"/>
          <w:i/>
          <w:noProof/>
        </w:rPr>
        <w:t>et al</w:t>
      </w:r>
      <w:r w:rsidRPr="00373CFB">
        <w:rPr>
          <w:rFonts w:ascii="Times New Roman" w:eastAsia="Calibri Light" w:hAnsi="Times New Roman" w:cs="Times New Roman"/>
          <w:noProof/>
        </w:rPr>
        <w:t xml:space="preserve">, 2015b; Giordano </w:t>
      </w:r>
      <w:r w:rsidRPr="00373CFB">
        <w:rPr>
          <w:rFonts w:ascii="Times New Roman" w:eastAsia="Calibri Light" w:hAnsi="Times New Roman" w:cs="Times New Roman"/>
          <w:i/>
          <w:noProof/>
        </w:rPr>
        <w:t>et al</w:t>
      </w:r>
      <w:r w:rsidRPr="00373CFB">
        <w:rPr>
          <w:rFonts w:ascii="Times New Roman" w:eastAsia="Calibri Light" w:hAnsi="Times New Roman" w:cs="Times New Roman"/>
          <w:noProof/>
        </w:rPr>
        <w:t>, 2013)</w:t>
      </w:r>
      <w:r w:rsidRPr="00373CFB">
        <w:fldChar w:fldCharType="end"/>
      </w:r>
      <w:bookmarkEnd w:id="117"/>
      <w:r w:rsidRPr="00373CFB">
        <w:rPr>
          <w:rFonts w:ascii="Times New Roman" w:eastAsia="Calibri Light" w:hAnsi="Times New Roman" w:cs="Times New Roman"/>
        </w:rPr>
        <w:t>, possessing lipid-binding C2 domains at one end and multiple transmembrane domains (TMDs) at the other,</w:t>
      </w:r>
      <w:r w:rsidRPr="00373CFB">
        <w:rPr>
          <w:rFonts w:ascii="Times New Roman" w:hAnsi="Times New Roman" w:cs="Times New Roman"/>
        </w:rPr>
        <w:t xml:space="preserve"> a domain organization consistent with the function of membrane tethers (Supplementary Fig. 3). Unlike </w:t>
      </w:r>
      <w:proofErr w:type="spellStart"/>
      <w:r w:rsidRPr="00373CFB">
        <w:rPr>
          <w:rFonts w:ascii="Times New Roman" w:hAnsi="Times New Roman" w:cs="Times New Roman"/>
        </w:rPr>
        <w:t>HsE-Syts</w:t>
      </w:r>
      <w:proofErr w:type="spellEnd"/>
      <w:r w:rsidRPr="00373CFB">
        <w:rPr>
          <w:rFonts w:ascii="Times New Roman" w:hAnsi="Times New Roman" w:cs="Times New Roman"/>
        </w:rPr>
        <w:t xml:space="preserve"> and </w:t>
      </w:r>
      <w:proofErr w:type="spellStart"/>
      <w:r w:rsidRPr="00373CFB">
        <w:rPr>
          <w:rFonts w:ascii="Times New Roman" w:hAnsi="Times New Roman" w:cs="Times New Roman"/>
        </w:rPr>
        <w:t>AtSYTs</w:t>
      </w:r>
      <w:proofErr w:type="spellEnd"/>
      <w:r w:rsidRPr="00373CFB">
        <w:rPr>
          <w:rFonts w:ascii="Times New Roman" w:hAnsi="Times New Roman" w:cs="Times New Roman"/>
        </w:rPr>
        <w:t xml:space="preserve">, the </w:t>
      </w:r>
      <w:r w:rsidRPr="00373CFB">
        <w:rPr>
          <w:rFonts w:ascii="Times New Roman" w:eastAsia="Calibri Light" w:hAnsi="Times New Roman" w:cs="Times New Roman"/>
        </w:rPr>
        <w:t xml:space="preserve">transmembrane region of MCTPs is located at the C-terminus and three to four C2 domains at the N-terminus </w:t>
      </w:r>
      <w:r w:rsidRPr="00373CFB">
        <w:rPr>
          <w:rFonts w:ascii="Times New Roman" w:hAnsi="Times New Roman" w:cs="Times New Roman"/>
        </w:rPr>
        <w:t xml:space="preserve">(Fig. 1a; Supplementary Fig. 3). Two members of the </w:t>
      </w:r>
      <w:r w:rsidRPr="00373CFB">
        <w:rPr>
          <w:rFonts w:ascii="Times New Roman" w:hAnsi="Times New Roman" w:cs="Times New Roman"/>
          <w:i/>
        </w:rPr>
        <w:t>Arabidopsis</w:t>
      </w:r>
      <w:r w:rsidRPr="00373CFB">
        <w:rPr>
          <w:rFonts w:ascii="Times New Roman" w:hAnsi="Times New Roman" w:cs="Times New Roman"/>
        </w:rPr>
        <w:t xml:space="preserve"> MCTP family, AtMCTP1/Flower locus T Interacting Protein (FTIP) and AtMCTP15/QUIRKY (QKY) have previously been localised to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in </w:t>
      </w:r>
      <w:r w:rsidRPr="00373CFB">
        <w:rPr>
          <w:rFonts w:ascii="Times New Roman" w:hAnsi="Times New Roman" w:cs="Times New Roman"/>
          <w:i/>
        </w:rPr>
        <w:t>Arabidopsis</w:t>
      </w:r>
      <w:r w:rsidRPr="00373CFB">
        <w:rPr>
          <w:rFonts w:ascii="Times New Roman" w:hAnsi="Times New Roman" w:cs="Times New Roman"/>
        </w:rPr>
        <w:t xml:space="preserve"> and implicated in cell-to-cell trafficking of developmental signals </w:t>
      </w:r>
      <w:r w:rsidRPr="00373CFB">
        <w:fldChar w:fldCharType="begin" w:fldLock="1"/>
      </w:r>
      <w:r w:rsidRPr="00373CFB">
        <w:instrText>ADDIN CSL_CITATION {"citationItems":[{"id":"ITEM-1","itemData":{"DOI":"10.1242/dev.113878","ISSN":"0950-1991","author":[{"dropping-particle":"","family":"Vaddepalli","given":"P.","non-dropping-particle":"","parse-names":false,"suffix":""},{"dropping-particle":"","family":"Herrmann","given":"A.","non-dropping-particle":"","parse-names":false,"suffix":""},{"dropping-particle":"","family":"Fulton","given":"L.","non-dropping-particle":"","parse-names":false,"suffix":""},{"dropping-particle":"","family":"Oelschner","given":"M.","non-dropping-particle":"","parse-names":false,"suffix":""},{"dropping-particle":"","family":"Hillmer","given":"S.","non-dropping-particle":"","parse-names":false,"suffix":""},{"dropping-particle":"","family":"Stratil","given":"T. F.","non-dropping-particle":"","parse-names":false,"suffix":""},{"dropping-particle":"","family":"Fastner","given":"A.","non-dropping-particle":"","parse-names":false,"suffix":""},{"dropping-particle":"","family":"Hammes","given":"U. Z.","non-dropping-particle":"","parse-names":false,"suffix":""},{"dropping-particle":"","family":"Ott","given":"T.","non-dropping-particle":"","parse-names":false,"suffix":""},{"dropping-particle":"","family":"Robinson","given":"D. G.","non-dropping-particle":"","parse-names":false,"suffix":""},{"dropping-particle":"","family":"Schneitz","given":"K.","non-dropping-particle":"","parse-names":false,"suffix":""}],"container-title":"Development","id":"ITEM-1","issue":"21","issued":{"date-parts":[["2014"]]},"page":"4139-4148","title":"The C2-domain protein QUIRKY and the receptor-like kinase STRUBBELIG localize to plasmodesmata and mediate tissue morphogenesis in Arabidopsis thaliana","type":"article-journal","volume":"141"},"uris":["http://www.mendeley.com/documents/?uuid=0d575e01-b865-496c-9c3f-4f9456492d6c"]},{"id":"ITEM-2","itemData":{"DOI":"10.1371/journal.pbio.1001313","author":[{"dropping-particle":"","family":"Liu","given":"Lu","non-dropping-particle":"","parse-names":false,"suffix":""},{"dropping-particle":"","family":"Liu","given":"Chang","non-dropping-particle":"","parse-names":false,"suffix":""},{"dropping-particle":"","family":"Hou","given":"Xingliang","non-dropping-particle":"","parse-names":false,"suffix":""},{"dropping-particle":"","family":"Xi","given":"Wanyan","non-dropping-particle":"","parse-names":false,"suffix":""},{"dropping-particle":"","family":"Shen","given":"Lisha","non-dropping-particle":"","parse-names":false,"suffix":""},{"dropping-particle":"","family":"Tao","given":"Zhen","non-dropping-particle":"","parse-names":false,"suffix":""},{"dropping-particle":"","family":"Wang","given":"Yue","non-dropping-particle":"","parse-names":false,"suffix":""},{"dropping-particle":"","family":"Yu","given":"Hao","non-dropping-particle":"","parse-names":false,"suffix":""}],"container-title":"PLOS Biology","id":"ITEM-2","issue":"4","issued":{"date-parts":[["2012"]]},"page":"e1001313","title":"FTIP1 is an essential regulator required for florigen transport","type":"article-journal","volume":"10"},"uris":["http://www.mendeley.com/documents/?uuid=cf86bea9-3f65-4d08-8e7e-a12715b14562"]}],"mendeley":{"formattedCitation":"(Vaddepalli &lt;i&gt;et al&lt;/i&gt;, 2014; Liu &lt;i&gt;et al&lt;/i&gt;, 2012)","plainTextFormattedCitation":"(Vaddepalli et al, 2014; Liu et al, 2012)","previouslyFormattedCitation":"(Vaddepalli &lt;i&gt;et al&lt;/i&gt;, 2014; Liu &lt;i&gt;et al&lt;/i&gt;, 2012)"},"properties":{"noteIndex":0},"schema":"https://github.com/citation-style-language/schema/raw/master/csl-citation.json"}</w:instrText>
      </w:r>
      <w:r w:rsidRPr="00373CFB">
        <w:fldChar w:fldCharType="separate"/>
      </w:r>
      <w:bookmarkStart w:id="118" w:name="__Fieldmark__9771_67695890"/>
      <w:r w:rsidRPr="00373CFB">
        <w:rPr>
          <w:rFonts w:ascii="Times New Roman" w:hAnsi="Times New Roman" w:cs="Times New Roman"/>
          <w:noProof/>
        </w:rPr>
        <w:t xml:space="preserve">(Vaddepalli </w:t>
      </w:r>
      <w:r w:rsidRPr="00373CFB">
        <w:rPr>
          <w:rFonts w:ascii="Times New Roman" w:hAnsi="Times New Roman" w:cs="Times New Roman"/>
          <w:i/>
          <w:noProof/>
        </w:rPr>
        <w:t>et al</w:t>
      </w:r>
      <w:r w:rsidRPr="00373CFB">
        <w:rPr>
          <w:rFonts w:ascii="Times New Roman" w:hAnsi="Times New Roman" w:cs="Times New Roman"/>
          <w:noProof/>
        </w:rPr>
        <w:t xml:space="preserve">, 2014; Liu </w:t>
      </w:r>
      <w:r w:rsidRPr="00373CFB">
        <w:rPr>
          <w:rFonts w:ascii="Times New Roman" w:hAnsi="Times New Roman" w:cs="Times New Roman"/>
          <w:i/>
          <w:noProof/>
        </w:rPr>
        <w:t>et al</w:t>
      </w:r>
      <w:r w:rsidRPr="00373CFB">
        <w:rPr>
          <w:rFonts w:ascii="Times New Roman" w:hAnsi="Times New Roman" w:cs="Times New Roman"/>
          <w:noProof/>
        </w:rPr>
        <w:t>, 2012)</w:t>
      </w:r>
      <w:r w:rsidRPr="00373CFB">
        <w:fldChar w:fldCharType="end"/>
      </w:r>
      <w:bookmarkEnd w:id="118"/>
      <w:r w:rsidRPr="00373CFB">
        <w:rPr>
          <w:rFonts w:ascii="Times New Roman" w:hAnsi="Times New Roman" w:cs="Times New Roman"/>
        </w:rPr>
        <w:t xml:space="preserve">. However, two recent studies indicate that other MCTP members, including AtMCTP3, 4, 9, which show high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-enrichment in our proteome, do not associate with the pores </w:t>
      </w:r>
      <w:r w:rsidRPr="00373CFB">
        <w:rPr>
          <w:rFonts w:ascii="Times New Roman" w:hAnsi="Times New Roman" w:cs="Times New Roman"/>
          <w:i/>
        </w:rPr>
        <w:t xml:space="preserve">in vivo </w:t>
      </w:r>
      <w:r w:rsidRPr="00373CFB">
        <w:fldChar w:fldCharType="begin" w:fldLock="1"/>
      </w:r>
      <w:r w:rsidRPr="00373CFB">
        <w:instrText>ADDIN CSL_CITATION {"citationItems":[{"id":"ITEM-1","itemData":{"DOI":"10.1104/pp.17.01144","ISSN":"0032-0889","PMID":"29259105","abstract":"Multiple C2 domain and transmembrane region proteins (MCTPs) are evolutionarily conserved in eukaryotic organisms, and may function as signalling molecules that mediate trafficking of other regulators. Although there are a large number of MCTPs found in the plant lineage, biological information on most of plant MCTPs remains unknown. Here we report systematic characterization of 16 members in the entire Arabidopsis MCTP family. Using GUS and GFP reporter assays, we reveal their distinct or overlapping patterns of gene expression and protein localization in developing Arabidopsis plants and N. benthamiana leaf epidermal cells. We further analyze in vivo effects of three C2 domains on the regulatory role of MCTP1 (FTIP1) in flowering time control in Arabidopsis, demonstrating that these C2 domains may be cooperative to mediate FTIP1 function during the floral transition. Through examining all available T-DNA insertional mutants of Arabidopsis MCTPs, we further reveal that mctp6-1 significantly enhances the late-flowering phenotype of ftip1-1 possibly through affecting FLOWERING LOCUS T in different manners, exemplifying that different MCTPs additively regulate a specific plant developmental process. Taken together, our results suggest functional divergence or redundancy of MCTP members in Arabidopsis, and provide a community resource for further understanding various MCTP functions in plant development.","author":[{"dropping-particle":"","family":"Liu","given":"Lu","non-dropping-particle":"","parse-names":false,"suffix":""},{"dropping-particle":"","family":"Li","given":"Chunying","non-dropping-particle":"","parse-names":false,"suffix":""},{"dropping-particle":"","family":"Liang","given":"Zhe","non-dropping-particle":"","parse-names":false,"suffix":""},{"dropping-particle":"","family":"Yu","given":"Hao","non-dropping-particle":"","parse-names":false,"suffix":""}],"container-title":"Plant Physiology","id":"ITEM-1","issue":"March","issued":{"date-parts":[["2017"]]},"page":"pp.01144.2017","title":"Characterization of Multiple C2 Domain and Transmembrane Region Proteins in Arabidopsis","type":"article-journal","volume":"176"},"uris":["http://www.mendeley.com/documents/?uuid=cc33d34f-b8c6-4070-828d-0a356a6c1bc4"]},{"id":"ITEM-2","itemData":{"DOI":"10.1016/j.celrep.2018.04.033","ISSN":"2211-1247","author":[{"dropping-particle":"","family":"Liu","given":"Lu","non-dropping-particle":"","parse-names":false,"suffix":""},{"dropping-particle":"","family":"Li","given":"Chunying","non-dropping-particle":"","parse-names":false,"suffix":""},{"dropping-particle":"","family":"Song","given":"Shiyong","non-dropping-particle":"","parse-names":false,"suffix":""},{"dropping-particle":"","family":"Wang","given":"Yanwen","non-dropping-particle":"","parse-names":false,"suffix":""},{"dropping-particle":"","family":"Jackson","given":"David","non-dropping-particle":"","parse-names":false,"suffix":""},{"dropping-particle":"","family":"Yu","given":"Hao","non-dropping-particle":"","parse-names":false,"suffix":""},{"dropping-particle":"","family":"Liu","given":"Lu","non-dropping-particle":"","parse-names":false,"suffix":""},{"dropping-particle":"","family":"Li","given":"Chunying","non-dropping-particle":"","parse-names":false,"suffix":""},{"dropping-particle":"","family":"Song","given":"Shiyong","non-dropping-particle":"","parse-names":false,"suffix":""},{"dropping-particle":"","family":"Wei","given":"Zhi","non-dropping-particle":"","parse-names":false,"suffix":""},{"dropping-particle":"","family":"Teo","given":"Norman","non-dropping-particle":"","parse-names":false,"suffix":""},{"dropping-particle":"","family":"Shen","given":"Lisha","non-dropping-particle":"","parse-names":false,"suffix":""},{"dropping-particle":"","family":"Wang","given":"Yanwen","non-dropping-particle":"","parse-names":false,"suffix":""},{"dropping-particle":"","family":"Jackson","given":"David","non-dropping-particle":"","parse-names":false,"suffix":""},{"dropping-particle":"","family":"Yu","given":"Hao","non-dropping-particle":"","parse-names":false,"suffix":""}],"container-title":"Cell Reports","id":"ITEM-2","issue":"6","issued":{"date-parts":[["2018"]]},"page":"1879-1890","publisher":"ElsevierCompany.","title":"FTIP-Dependent STM Trafficking Regulates Shoot Meristem Development in Arabidopsis","type":"article-journal","volume":"23"},"uris":["http://www.mendeley.com/documents/?uuid=675f3530-27e5-47b4-8669-663c01742b76"]}],"mendeley":{"formattedCitation":"(Liu &lt;i&gt;et al&lt;/i&gt;, 2017, 2018)","plainTextFormattedCitation":"(Liu et al, 2017, 2018)","previouslyFormattedCitation":"(Liu &lt;i&gt;et al&lt;/i&gt;, 2017, 2018)"},"properties":{"noteIndex":0},"schema":"https://github.com/citation-style-language/schema/raw/master/csl-citation.json"}</w:instrText>
      </w:r>
      <w:r w:rsidRPr="00373CFB">
        <w:fldChar w:fldCharType="separate"/>
      </w:r>
      <w:bookmarkStart w:id="119" w:name="__Fieldmark__9791_67695890"/>
      <w:r w:rsidRPr="00373CFB">
        <w:rPr>
          <w:rFonts w:ascii="Times New Roman" w:hAnsi="Times New Roman" w:cs="Times New Roman"/>
          <w:noProof/>
        </w:rPr>
        <w:t xml:space="preserve">(Liu </w:t>
      </w:r>
      <w:r w:rsidRPr="00373CFB">
        <w:rPr>
          <w:rFonts w:ascii="Times New Roman" w:hAnsi="Times New Roman" w:cs="Times New Roman"/>
          <w:i/>
          <w:noProof/>
        </w:rPr>
        <w:t>et al, 2017, 2018</w:t>
      </w:r>
      <w:r w:rsidRPr="00373CFB">
        <w:rPr>
          <w:rFonts w:ascii="Times New Roman" w:hAnsi="Times New Roman" w:cs="Times New Roman"/>
          <w:noProof/>
        </w:rPr>
        <w:t>)</w:t>
      </w:r>
      <w:r w:rsidRPr="00373CFB">
        <w:fldChar w:fldCharType="end"/>
      </w:r>
      <w:bookmarkEnd w:id="119"/>
      <w:r w:rsidRPr="00373CFB">
        <w:rPr>
          <w:rFonts w:ascii="Times New Roman" w:hAnsi="Times New Roman" w:cs="Times New Roman"/>
        </w:rPr>
        <w:t xml:space="preserve">. </w:t>
      </w:r>
    </w:p>
    <w:p w14:paraId="42DE1539" w14:textId="39359792" w:rsidR="00FD51C3" w:rsidRPr="00373CFB" w:rsidRDefault="00F94053">
      <w:pPr>
        <w:spacing w:line="360" w:lineRule="auto"/>
        <w:jc w:val="both"/>
      </w:pPr>
      <w:r w:rsidRPr="00373CFB">
        <w:rPr>
          <w:rFonts w:ascii="Times New Roman" w:hAnsi="Times New Roman" w:cs="Times New Roman"/>
        </w:rPr>
        <w:t xml:space="preserve">We investigated the </w:t>
      </w:r>
      <w:r w:rsidRPr="00373CFB">
        <w:rPr>
          <w:rFonts w:ascii="Times New Roman" w:hAnsi="Times New Roman" w:cs="Times New Roman"/>
          <w:i/>
        </w:rPr>
        <w:t>in vivo</w:t>
      </w:r>
      <w:r w:rsidRPr="00373CFB">
        <w:rPr>
          <w:rFonts w:ascii="Times New Roman" w:hAnsi="Times New Roman" w:cs="Times New Roman"/>
        </w:rPr>
        <w:t xml:space="preserve"> localisation of MCTPs identified in our proteomic screen by transiently expressing N-terminal fusions </w:t>
      </w:r>
      <w:ins w:id="120" w:author="Emmanuelle Bayer" w:date="2019-03-14T09:58:00Z">
        <w:r w:rsidR="00185794" w:rsidRPr="00373CFB">
          <w:rPr>
            <w:rFonts w:ascii="Times New Roman" w:hAnsi="Times New Roman" w:cs="Times New Roman"/>
          </w:rPr>
          <w:t xml:space="preserve">with </w:t>
        </w:r>
      </w:ins>
      <w:r w:rsidRPr="00373CFB">
        <w:rPr>
          <w:rFonts w:ascii="Times New Roman" w:hAnsi="Times New Roman" w:cs="Times New Roman"/>
        </w:rPr>
        <w:t xml:space="preserve">fluorescent proteins in </w:t>
      </w:r>
      <w:proofErr w:type="spellStart"/>
      <w:r w:rsidRPr="00373CFB">
        <w:rPr>
          <w:rFonts w:ascii="Times New Roman" w:hAnsi="Times New Roman" w:cs="Times New Roman"/>
          <w:i/>
        </w:rPr>
        <w:t>Nicotiana</w:t>
      </w:r>
      <w:proofErr w:type="spellEnd"/>
      <w:r w:rsidRPr="00373CFB">
        <w:rPr>
          <w:rFonts w:ascii="Times New Roman" w:hAnsi="Times New Roman" w:cs="Times New Roman"/>
          <w:i/>
        </w:rPr>
        <w:t xml:space="preserve"> </w:t>
      </w:r>
      <w:proofErr w:type="spellStart"/>
      <w:r w:rsidRPr="00373CFB">
        <w:rPr>
          <w:rFonts w:ascii="Times New Roman" w:hAnsi="Times New Roman" w:cs="Times New Roman"/>
          <w:i/>
        </w:rPr>
        <w:t>benthamiana</w:t>
      </w:r>
      <w:proofErr w:type="spellEnd"/>
      <w:r w:rsidRPr="00373CFB">
        <w:rPr>
          <w:rFonts w:ascii="Times New Roman" w:hAnsi="Times New Roman" w:cs="Times New Roman"/>
        </w:rPr>
        <w:t xml:space="preserve"> leaves. As the MCTP family is conserved in </w:t>
      </w:r>
      <w:r w:rsidRPr="00373CFB">
        <w:rPr>
          <w:rFonts w:ascii="Times New Roman" w:hAnsi="Times New Roman" w:cs="Times New Roman"/>
          <w:i/>
        </w:rPr>
        <w:t xml:space="preserve">N. </w:t>
      </w:r>
      <w:proofErr w:type="spellStart"/>
      <w:r w:rsidRPr="00373CFB">
        <w:rPr>
          <w:rFonts w:ascii="Times New Roman" w:hAnsi="Times New Roman" w:cs="Times New Roman"/>
          <w:i/>
        </w:rPr>
        <w:t>benthamiana</w:t>
      </w:r>
      <w:proofErr w:type="spellEnd"/>
      <w:r w:rsidRPr="00373CFB">
        <w:rPr>
          <w:rFonts w:ascii="Times New Roman" w:hAnsi="Times New Roman" w:cs="Times New Roman"/>
        </w:rPr>
        <w:t xml:space="preserve"> (Supplementary Fig. 4) and to avoid working in a heterologous system we also examined the localisation of NbMCTP7, whose closest homolog in </w:t>
      </w:r>
      <w:r w:rsidRPr="00373CFB">
        <w:rPr>
          <w:rFonts w:ascii="Times New Roman" w:hAnsi="Times New Roman" w:cs="Times New Roman"/>
          <w:i/>
        </w:rPr>
        <w:t>Arabidopsis</w:t>
      </w:r>
      <w:r w:rsidRPr="00373CFB">
        <w:rPr>
          <w:rFonts w:ascii="Times New Roman" w:hAnsi="Times New Roman" w:cs="Times New Roman"/>
        </w:rPr>
        <w:t xml:space="preserve"> was also identified as highly-enriched in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fractions (AtMCTP7; Supplementary Fig. 1). Confocal imaging showed that all selected MCTPs, namely AtMCTP3, 4, 6, 9 and NbMCTP7, displayed a similar subcellular localisation, with a faint ER-like network at the cell surface and a punctate distribution along the cell periphery at sites of epidermal cell-to-cell </w:t>
      </w:r>
      <w:ins w:id="121" w:author="Emmanuelle Bayer" w:date="2019-03-13T16:02:00Z">
        <w:r w:rsidR="00AF3BFF" w:rsidRPr="00373CFB">
          <w:rPr>
            <w:rFonts w:ascii="Times New Roman" w:hAnsi="Times New Roman" w:cs="Times New Roman"/>
          </w:rPr>
          <w:t>contact</w:t>
        </w:r>
      </w:ins>
      <w:r w:rsidRPr="00373CFB">
        <w:rPr>
          <w:rFonts w:ascii="Times New Roman" w:hAnsi="Times New Roman" w:cs="Times New Roman"/>
        </w:rPr>
        <w:t xml:space="preserve">s (Fig. 1b, c). Time-lapse imaging showed that peripheral fluorescent </w:t>
      </w:r>
      <w:proofErr w:type="spellStart"/>
      <w:r w:rsidRPr="00373CFB">
        <w:rPr>
          <w:rFonts w:ascii="Times New Roman" w:hAnsi="Times New Roman" w:cs="Times New Roman"/>
        </w:rPr>
        <w:t>punctae</w:t>
      </w:r>
      <w:proofErr w:type="spellEnd"/>
      <w:r w:rsidRPr="00373CFB">
        <w:rPr>
          <w:rFonts w:ascii="Times New Roman" w:hAnsi="Times New Roman" w:cs="Times New Roman"/>
        </w:rPr>
        <w:t xml:space="preserve"> were immobile, which contrasted with the high mobility of the ER-like network (Supplementary Mov. 1). Co-localisation with RFP-HDEL confirmed MCTPs association with the cortical ER, while the immobile spots at the cell periphery perfectly co-localised with </w:t>
      </w:r>
      <w:ins w:id="122" w:author="Emmanuelle Bayer" w:date="2019-03-14T09:58:00Z">
        <w:r w:rsidR="00185794" w:rsidRPr="00373CFB">
          <w:rPr>
            <w:rFonts w:ascii="Times New Roman" w:hAnsi="Times New Roman" w:cs="Times New Roman"/>
          </w:rPr>
          <w:t xml:space="preserve">the </w:t>
        </w:r>
      </w:ins>
      <w:proofErr w:type="spellStart"/>
      <w:r w:rsidRPr="00373CFB">
        <w:rPr>
          <w:rFonts w:ascii="Times New Roman" w:hAnsi="Times New Roman" w:cs="Times New Roman"/>
        </w:rPr>
        <w:t>plasmodesmal</w:t>
      </w:r>
      <w:proofErr w:type="spellEnd"/>
      <w:r w:rsidRPr="00373CFB">
        <w:rPr>
          <w:rFonts w:ascii="Times New Roman" w:hAnsi="Times New Roman" w:cs="Times New Roman"/>
        </w:rPr>
        <w:t xml:space="preserve"> marker mCherry-PDCB1 </w:t>
      </w:r>
      <w:ins w:id="123" w:author="Emmanuelle Bayer" w:date="2019-03-15T13:54:00Z">
        <w:r w:rsidR="00572BD8">
          <w:rPr>
            <w:rFonts w:ascii="Times New Roman" w:hAnsi="Times New Roman" w:cs="Times New Roman"/>
          </w:rPr>
          <w:t>(</w:t>
        </w:r>
      </w:ins>
      <w:r w:rsidRPr="00373CFB">
        <w:fldChar w:fldCharType="begin" w:fldLock="1"/>
      </w:r>
      <w:r w:rsidR="00D64565" w:rsidRPr="00373CFB">
        <w:instrText>ADDIN CSL_CITATION {"citationItems":[{"id":"ITEM-1","itemData":{"abstract":"Plasmodesmata (Pds) traverse the cell wall to establish a symplastic continuum through most of the plant. Rapid and reversible deposition of callose in the cell wall surrounding the Pd apertures is proposed to provide a regulatory process through physical constriction of the symplastic channel. We identified members within a larger family of X8 domain-containing proteins that targeted to Pds. This subgroup of proteins contains signal sequences for a glycosylphosphatidylinositol linkage to the extracellular face of the plasma membrane. We focused our attention on three closely related members of this family, two of which specifically bind to 1,3-beta-glucans (callose) in vitro. We named this family of proteins Pd callose binding proteins (PDCBs). Yellow fluorescent protein-PDCB1 was found to localize to the neck region of Pds with potential to provide a structural anchor between the plasma membrane component of Pds and the cell wall. PDCB1, PDCB2, and PDCB3 had overlapping and widespread patterns of expression, but neither single nor combined insertional mutants for PDCB2 and PDCB3 showed any visible phenotype. However, increased expression of PDCB1 led to an increase in callose accumulation and a reduction of green fluorescent protein (GFP) movement in a GFP diffusion assay, identifying a potential association between PDCB-mediated callose deposition and plant cell-to-cell communication.","author":[{"dropping-particle":"","family":"Simpson","given":"Clare","non-dropping-particle":"","parse-names":false,"suffix":""},{"dropping-particle":"","family":"Thomas","given":"Carole","non-dropping-particle":"","parse-names":false,"suffix":""},{"dropping-particle":"","family":"Findlay","given":"Kim","non-dropping-particle":"","parse-names":false,"suffix":""},{"dropping-particle":"","family":"Bayer","given":"Emmanuelle","non-dropping-particle":"","parse-names":false,"suffix":""},{"dropping-particle":"","family":"Maule","given":"Andrew J","non-dropping-particle":"","parse-names":false,"suffix":""}],"container-title":"The Plant cell","id":"ITEM-1","issue":"2","issued":{"date-parts":[["2009"]]},"page":"581-594","title":"An Arabidopsis GPI-anchor plasmodesmal neck protein with callose binding activity and potential to regulate cell-to-cell trafficking.","type":"article-journal","volume":"21"},"uris":["http://www.mendeley.com/documents/?uuid=b5a4c28c-579e-45e6-aa7e-34cbebb9f638"]},{"id":"ITEM-2","itemData":{"ISSN":"1532-298X","PMID":"25818623","abstract":"Plasmodesmata (PD) are nano-sized membrane-lined channels controlling intercellular communication in plants. Although progress has been made in identifying PD proteins, the role played by major membrane constituents, such as the lipids, in defining specialized membrane domains in PD remains unknown. Through a rigorous isolation of \"native\" PD membrane fractions and comparative mass spectrometry-based analysis, we demonstrate that lipids are laterally segregated along the plasma membrane (PM) at the PD cell-to-cell junction in Arabidopsis thaliana. Remarkably, our results show that PD membranes display enrichment in sterols and sphingolipids with very long chain saturated fatty acids when compared with the bulk of the PM. Intriguingly, this lipid profile is reminiscent of detergent-insoluble membrane microdomains, although our approach is valuably detergent-free. Modulation of the overall sterol composition of young dividing cells reversibly impaired the PD localization of the glycosylphosphatidylinositol-anchored proteins Plasmodesmata Callose Binding 1 and the β-1,3-glucanase PdBG2 and altered callose-mediated PD permeability. Altogether, this study not only provides a comprehensive analysis of the lipid constituents of PD but also identifies a role for sterols in modulating cell-to-cell connectivity, possibly by establishing and maintaining the positional specificity of callose-modifying glycosylphosphatidylinositol proteins at PD. Our work emphasizes the importance of lipids in defining PD membranes.","author":[{"dropping-particle":"","family":"Grison","given":"Magali S","non-dropping-particle":"","parse-names":false,"suffix":""},{"dropping-particle":"","family":"Brocard","given":"Lysiane","non-dropping-particle":"","parse-names":false,"suffix":""},{"dropping-particle":"","family":"Fouillen","given":"Laetitia","non-dropping-particle":"","parse-names":false,"suffix":""},{"dropping-particle":"","family":"Nicolas","given":"William","non-dropping-particle":"","parse-names":false,"suffix":""},{"dropping-particle":"","family":"Wewer","given":"Vera","non-dropping-particle":"","parse-names":false,"suffix":""},{"dropping-particle":"","family":"Dörmann","given":"Peter","non-dropping-particle":"","parse-names":false,"suffix":""},{"dropping-particle":"","family":"Nacir","given":"Houda","non-dropping-particle":"","parse-names":false,"suffix":""},{"dropping-particle":"","family":"Benitez-Alfonso","given":"Yoselin","non-dropping-particle":"","parse-names":false,"suffix":""},{"dropping-particle":"","family":"Claverol","given":"Stéphane","non-dropping-particle":"","parse-names":false,"suffix":""},{"dropping-particle":"","family":"Germain","given":"Véronique","non-dropping-particle":"","parse-names":false,"suffix":""},{"dropping-particle":"","family":"Boutté","given":"Yohann","non-dropping-particle":"","parse-names":false,"suffix":""},{"dropping-particle":"","family":"Mongrand","given":"Sébastien","non-dropping-particle":"","parse-names":false,"suffix":""},{"dropping-particle":"","family":"Bayer","given":"Emmanuelle M","non-dropping-particle":"","parse-names":false,"suffix":""}],"container-title":"The Plant cell","id":"ITEM-2","issue":"4","issued":{"date-parts":[["2015","4"]]},"page":"1228-1250","publisher":"American Society of Plant Biologists","title":"Specific membrane lipid composition is important for plasmodesmata function in Arabidopsis.","type":"article-journal","volume":"27"},"uris":["http://www.mendeley.com/documents/?uuid=f3b91239-7063-416b-9d37-ae697122d4f3"]}],"mendeley":{"formattedCitation":"(Simpson &lt;i&gt;et al&lt;/i&gt;, 2009; Grison &lt;i&gt;et al&lt;/i&gt;, 2015b)","plainTextFormattedCitation":"(Simpson et al, 2009; Grison et al, 2015b)","previouslyFormattedCitation":"(Simpson &lt;i&gt;et al&lt;/i&gt;, 2009; Grison &lt;i&gt;et al&lt;/i&gt;, 2015b)"},"properties":{"noteIndex":0},"schema":"https://github.com/citation-style-language/schema/raw/master/csl-citation.json"}</w:instrText>
      </w:r>
      <w:r w:rsidRPr="00373CFB">
        <w:fldChar w:fldCharType="separate"/>
      </w:r>
      <w:bookmarkStart w:id="124" w:name="__Fieldmark__9929_67695890"/>
      <w:r w:rsidR="000E3979" w:rsidRPr="00373CFB">
        <w:rPr>
          <w:rFonts w:ascii="Times New Roman" w:hAnsi="Times New Roman" w:cs="Times New Roman"/>
          <w:noProof/>
        </w:rPr>
        <w:t xml:space="preserve">(Simpson </w:t>
      </w:r>
      <w:r w:rsidR="000E3979" w:rsidRPr="00373CFB">
        <w:rPr>
          <w:rFonts w:ascii="Times New Roman" w:hAnsi="Times New Roman" w:cs="Times New Roman"/>
          <w:i/>
          <w:noProof/>
        </w:rPr>
        <w:t>et al</w:t>
      </w:r>
      <w:r w:rsidR="000E3979" w:rsidRPr="00373CFB">
        <w:rPr>
          <w:rFonts w:ascii="Times New Roman" w:hAnsi="Times New Roman" w:cs="Times New Roman"/>
          <w:noProof/>
        </w:rPr>
        <w:t xml:space="preserve">, 2009; Grison </w:t>
      </w:r>
      <w:r w:rsidR="000E3979" w:rsidRPr="00373CFB">
        <w:rPr>
          <w:rFonts w:ascii="Times New Roman" w:hAnsi="Times New Roman" w:cs="Times New Roman"/>
          <w:i/>
          <w:noProof/>
        </w:rPr>
        <w:t>et al</w:t>
      </w:r>
      <w:r w:rsidR="000E3979" w:rsidRPr="00373CFB">
        <w:rPr>
          <w:rFonts w:ascii="Times New Roman" w:hAnsi="Times New Roman" w:cs="Times New Roman"/>
          <w:noProof/>
        </w:rPr>
        <w:t>, 2015b)</w:t>
      </w:r>
      <w:r w:rsidRPr="00373CFB">
        <w:fldChar w:fldCharType="end"/>
      </w:r>
      <w:bookmarkEnd w:id="124"/>
      <w:r w:rsidRPr="00373CFB">
        <w:rPr>
          <w:rFonts w:ascii="Times New Roman" w:hAnsi="Times New Roman" w:cs="Times New Roman"/>
        </w:rPr>
        <w:t xml:space="preserve">; Fig. 1c). Co-labelling with general ER-PM tethers such as VAP27.1-RFP and SYT1-RFP </w:t>
      </w:r>
      <w:r w:rsidRPr="00373CFB">
        <w:fldChar w:fldCharType="begin" w:fldLock="1"/>
      </w:r>
      <w:r w:rsidRPr="00373CFB">
        <w:instrText>ADDIN CSL_CITATION {"citationItems":[{"id":"ITEM-1","itemData":{"DOI":"10.1104/pp.15.00260","ISSN":"0032-0889","author":[{"dropping-particle":"","family":"Pérez-Sancho","given":"Jessica","non-dropping-particle":"","parse-names":false,"suffix":""},{"dropping-particle":"","family":"Vanneste","given":"Steffen","non-dropping-particle":"","parse-names":false,"suffix":""},{"dropping-particle":"","family":"Lee","given":"Eunkyoung","non-dropping-particle":"","parse-names":false,"suffix":""},{"dropping-particle":"","family":"McFarlane","given":"Heather","non-dropping-particle":"","parse-names":false,"suffix":""},{"dropping-particle":"","family":"Esteban del Valle","given":"Alicia","non-dropping-particle":"","parse-names":false,"suffix":""},{"dropping-particle":"","family":"Valpuesta","given":"Victoriano","non-dropping-particle":"","parse-names":false,"suffix":""},{"dropping-particle":"","family":"Friml","given":"Jiri","non-dropping-particle":"","parse-names":false,"suffix":""},{"dropping-particle":"","family":"Botella","given":"Miguel A.","non-dropping-particle":"","parse-names":false,"suffix":""},{"dropping-particle":"","family":"Rosado","given":"Abel","non-dropping-particle":"","parse-names":false,"suffix":""}],"container-title":"Plant Physiology","id":"ITEM-1","issue":"May","issued":{"date-parts":[["2015"]]},"page":"132-143","title":"The Arabidopsis SYT1 is enriched in ER-PM contact sites and confers cellular resistance to mechanical stresses","type":"article-journal","volume":"168"},"uris":["http://www.mendeley.com/documents/?uuid=6962c734-3b5a-4c2e-8e78-e5d3c6e5ebea"]},{"id":"ITEM-2","itemData":{"DOI":"10.1016/j.cub.2014.05.003","ISBN":"0960-9822","ISSN":"09609822","PMID":"24909329","abstract":"The cortical endoplasmic reticulum (ER) network in plants is a highly dynamic structure, and it contacts the plasma membrane (PM) at ER-PM anchor/contact sites. These sites are known to be essential for communication between the ER and PM for lipid transport, calcium influx, and ER morphology in mammalian and fungal cells. The nature of these contact sites is unknown in plants [1, 2], and here, we have identified a complex that forms this bridge. This complex includes (1) NET3C, which belongs to a plant-specific superfamily (NET) of actin-binding proteins [3], (2) VAP27, a plant homolog of the yeast Scs2 ER-PM contact site protein [4, 5], and (3) the actin and microtubule networks. We demonstrate that NET3C and VAP27 localize to puncta at the PM and that NET3C and VAP27 form homodimers/oligomers and together form complexes with actin and microtubules. We show that F-actin modulates the turnover of NET3C at these puncta and microtubules regulate the exchange of VAP27 at the same sites. Based on these data, we propose a model for the structure of the plant ER-PM contact sites. © 2014 Elsevier Ltd.","author":[{"dropping-particle":"","family":"Wang","given":"Pengwei","non-dropping-particle":"","parse-names":false,"suffix":""},{"dropping-particle":"","family":"Hawkins","given":"Timothy J.","non-dropping-particle":"","parse-names":false,"suffix":""},{"dropping-particle":"","family":"Richardson","given":"Christine","non-dropping-particle":"","parse-names":false,"suffix":""},{"dropping-particle":"","family":"Cummins","given":"Ian","non-dropping-particle":"","parse-names":false,"suffix":""},{"dropping-particle":"","family":"Deeks","given":"Michael J.","non-dropping-particle":"","parse-names":false,"suffix":""},{"dropping-particle":"","family":"Sparkes","given":"Imogen","non-dropping-particle":"","parse-names":false,"suffix":""},{"dropping-particle":"","family":"Hawes","given":"Chris","non-dropping-particle":"","parse-names":false,"suffix":""},{"dropping-particle":"","family":"Hussey","given":"Patrick J.","non-dropping-particle":"","parse-names":false,"suffix":""}],"container-title":"Current Biology","id":"ITEM-2","issue":"12","issued":{"date-parts":[["2014"]]},"page":"1397-1405","publisher":"Elsevier Ltd","title":"The plant cytoskeleton, NET3C, and VAP27 mediate the link between the plasma membrane and endoplasmic reticulum","type":"article-journal","volume":"24"},"uris":["http://www.mendeley.com/documents/?uuid=0c419146-27bb-4a50-bb6f-91acd5ea51b1"]}],"mendeley":{"formattedCitation":"(Pérez-Sancho &lt;i&gt;et al&lt;/i&gt;, 2015a; Wang &lt;i&gt;et al&lt;/i&gt;, 2014)","plainTextFormattedCitation":"(Pérez-Sancho et al, 2015a; Wang et al, 2014)","previouslyFormattedCitation":"(Pérez-Sancho &lt;i&gt;et al&lt;/i&gt;, 2015a; Wang &lt;i&gt;et al&lt;/i&gt;, 2014)"},"properties":{"noteIndex":0},"schema":"https://github.com/citation-style-language/schema/raw/master/csl-citation.json"}</w:instrText>
      </w:r>
      <w:r w:rsidRPr="00373CFB">
        <w:fldChar w:fldCharType="separate"/>
      </w:r>
      <w:bookmarkStart w:id="125" w:name="__Fieldmark__9950_67695890"/>
      <w:r w:rsidRPr="00373CFB">
        <w:rPr>
          <w:rFonts w:ascii="Times New Roman" w:hAnsi="Times New Roman" w:cs="Times New Roman"/>
          <w:noProof/>
        </w:rPr>
        <w:t xml:space="preserve">(Pérez-Sancho </w:t>
      </w:r>
      <w:r w:rsidRPr="00373CFB">
        <w:rPr>
          <w:rFonts w:ascii="Times New Roman" w:hAnsi="Times New Roman" w:cs="Times New Roman"/>
          <w:i/>
          <w:noProof/>
        </w:rPr>
        <w:t>et al</w:t>
      </w:r>
      <w:r w:rsidRPr="00373CFB">
        <w:rPr>
          <w:rFonts w:ascii="Times New Roman" w:hAnsi="Times New Roman" w:cs="Times New Roman"/>
          <w:noProof/>
        </w:rPr>
        <w:t xml:space="preserve">, 2015a; Wang </w:t>
      </w:r>
      <w:r w:rsidRPr="00373CFB">
        <w:rPr>
          <w:rFonts w:ascii="Times New Roman" w:hAnsi="Times New Roman" w:cs="Times New Roman"/>
          <w:i/>
          <w:noProof/>
        </w:rPr>
        <w:t>et al</w:t>
      </w:r>
      <w:r w:rsidRPr="00373CFB">
        <w:rPr>
          <w:rFonts w:ascii="Times New Roman" w:hAnsi="Times New Roman" w:cs="Times New Roman"/>
          <w:noProof/>
        </w:rPr>
        <w:t>, 2014)</w:t>
      </w:r>
      <w:r w:rsidRPr="00373CFB">
        <w:fldChar w:fldCharType="end"/>
      </w:r>
      <w:bookmarkEnd w:id="125"/>
      <w:r w:rsidRPr="00373CFB">
        <w:rPr>
          <w:rFonts w:ascii="Times New Roman" w:hAnsi="Times New Roman" w:cs="Times New Roman"/>
        </w:rPr>
        <w:t xml:space="preserve">, showed partial overlap with GFP-NbMCTP7, while co-localisation with </w:t>
      </w:r>
      <w:r w:rsidRPr="00373CFB">
        <w:rPr>
          <w:rFonts w:ascii="Times New Roman" w:hAnsi="Times New Roman" w:cs="Times New Roman"/>
        </w:rPr>
        <w:lastRenderedPageBreak/>
        <w:t xml:space="preserve">mCherry-PDCB1 was significantly higher (Supplementary Fig. 5). To further quantify and ascertain MCTP association with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we measured a </w:t>
      </w:r>
      <w:proofErr w:type="spellStart"/>
      <w:r w:rsidRPr="00373CFB">
        <w:rPr>
          <w:rFonts w:ascii="Times New Roman" w:hAnsi="Times New Roman" w:cs="Times New Roman"/>
        </w:rPr>
        <w:t>plasmodesmal</w:t>
      </w:r>
      <w:proofErr w:type="spellEnd"/>
      <w:r w:rsidRPr="00373CFB">
        <w:rPr>
          <w:rFonts w:ascii="Times New Roman" w:hAnsi="Times New Roman" w:cs="Times New Roman"/>
        </w:rPr>
        <w:t xml:space="preserve"> enrichment ratio, hereafter named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-index”. For this we calculated fluorescence intensity at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pit</w:t>
      </w:r>
      <w:ins w:id="126" w:author="Emmanuelle Bayer" w:date="2019-03-15T13:43:00Z">
        <w:r w:rsidR="009C29B5">
          <w:rPr>
            <w:rFonts w:ascii="Times New Roman" w:hAnsi="Times New Roman" w:cs="Times New Roman"/>
          </w:rPr>
          <w:t xml:space="preserve"> </w:t>
        </w:r>
      </w:ins>
      <w:r w:rsidRPr="00373CFB">
        <w:rPr>
          <w:rFonts w:ascii="Times New Roman" w:hAnsi="Times New Roman" w:cs="Times New Roman"/>
        </w:rPr>
        <w:t xml:space="preserve">fields (indicated by mCherry-PDCB1 or aniline blue) </w:t>
      </w:r>
      <w:r w:rsidRPr="00373CFB">
        <w:rPr>
          <w:rFonts w:ascii="Times New Roman" w:hAnsi="Times New Roman" w:cs="Times New Roman"/>
          <w:i/>
        </w:rPr>
        <w:t>versus</w:t>
      </w:r>
      <w:r w:rsidRPr="00373CFB">
        <w:rPr>
          <w:rFonts w:ascii="Times New Roman" w:hAnsi="Times New Roman" w:cs="Times New Roman"/>
        </w:rPr>
        <w:t xml:space="preserve"> cell periphery. All MCTPs tested displayed a high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-index, ranging from 1.85 to 4.15, similar to PDLP1 (1.36) and PDCB1 (1.45) two-well established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markers </w:t>
      </w:r>
      <w:r w:rsidRPr="00373CFB">
        <w:fldChar w:fldCharType="begin" w:fldLock="1"/>
      </w:r>
      <w:r w:rsidRPr="00373CFB">
        <w:instrText>ADDIN CSL_CITATION {"citationItems":[{"id":"ITEM-1","itemData":{"DOI":"10.1371/journal.pbio.0060007","ISSN":"15449173","abstract":"Plasmodesmata provide the cytoplasmic conduits for cell-to-cell communication throughout plant tissues and participate in a diverse set of non-cell-autonomous functions. Despite their central role in growth and development and defence, resolving their modus operandi remains a major challenge in plant biology. Features of protein sequences and/or structure that determine protein targeting to plasmodesmata were previously unknown. We identify here a novel family of plasmodesmata-located proteins (called PDLP1) whose members have the features of type I membrane receptor-like proteins. We focus our studies on the first identified type member (namely At5g43980, or PDLP1a) and show that, following its altered expression, it is effective in modulating cell-to-cell trafficking. PDLP1a is targeted to plasmodesmata via the secretory pathway in a Brefeldin A-sensitive and COPII-dependent manner, and resides at plasmodesmata with its C-terminus in the cytoplasmic domain and its N-terminus in the apoplast. Using a deletion analysis, we show that the single transmembrane domain (TMD) of PDLP1a contains all the information necessary for intracellular targeting of this type I membrane protein to plasmodesmata, such that the TMD can be used to target heterologous proteins to this location. These studies identify a new family of plasmodesmal proteins that affect cell-to-cell communication. They exhibit a mode of intracellular trafficking and targeting novel for plant biology and provide technological opportunities for targeting different proteins to plasmodesmata to aid in plasmodesmal characterisation. © 2008 Thomas et al.","author":[{"dropping-particle":"","family":"Thomas","given":"C.L.","non-dropping-particle":"","parse-names":false,"suffix":""},{"dropping-particle":"","family":"Bayer","given":"E.M.","non-dropping-particle":"","parse-names":false,"suffix":""},{"dropping-particle":"","family":"Ritzenthaler","given":"C.","non-dropping-particle":"","parse-names":false,"suffix":""},{"dropping-particle":"","family":"Fernandez-Calvino","given":"L.","non-dropping-particle":"","parse-names":false,"suffix":""},{"dropping-particle":"","family":"Maule","given":"A.J.","non-dropping-particle":"","parse-names":false,"suffix":""}],"container-title":"PLoS Biology","id":"ITEM-1","issue":"1","issued":{"date-parts":[["2008"]]},"title":"Specific targeting of a plasmodesmal protein affecting cell-to-cell communication","type":"article-journal","volume":"6"},"uris":["http://www.mendeley.com/documents/?uuid=02f40528-c5ea-3415-933a-d7994da55867"]},{"id":"ITEM-2","itemData":{"abstract":"Plasmodesmata (Pds) traverse the cell wall to establish a symplastic continuum through most of the plant. Rapid and reversible deposition of callose in the cell wall surrounding the Pd apertures is proposed to provide a regulatory process through physical constriction of the symplastic channel. We identified members within a larger family of X8 domain-containing proteins that targeted to Pds. This subgroup of proteins contains signal sequences for a glycosylphosphatidylinositol linkage to the extracellular face of the plasma membrane. We focused our attention on three closely related members of this family, two of which specifically bind to 1,3-beta-glucans (callose) in vitro. We named this family of proteins Pd callose binding proteins (PDCBs). Yellow fluorescent protein-PDCB1 was found to localize to the neck region of Pds with potential to provide a structural anchor between the plasma membrane component of Pds and the cell wall. PDCB1, PDCB2, and PDCB3 had overlapping and widespread patterns of expression, but neither single nor combined insertional mutants for PDCB2 and PDCB3 showed any visible phenotype. However, increased expression of PDCB1 led to an increase in callose accumulation and a reduction of green fluorescent protein (GFP) movement in a GFP diffusion assay, identifying a potential association between PDCB-mediated callose deposition and plant cell-to-cell communication.","author":[{"dropping-particle":"","family":"Simpson","given":"Clare","non-dropping-particle":"","parse-names":false,"suffix":""},{"dropping-particle":"","family":"Thomas","given":"Carole","non-dropping-particle":"","parse-names":false,"suffix":""},{"dropping-particle":"","family":"Findlay","given":"Kim","non-dropping-particle":"","parse-names":false,"suffix":""},{"dropping-particle":"","family":"Bayer","given":"Emmanuelle","non-dropping-particle":"","parse-names":false,"suffix":""},{"dropping-particle":"","family":"Maule","given":"Andrew J","non-dropping-particle":"","parse-names":false,"suffix":""}],"container-title":"The Plant cell","id":"ITEM-2","issue":"2","issued":{"date-parts":[["2009"]]},"page":"581-594","title":"An Arabidopsis GPI-anchor plasmodesmal neck protein with callose binding activity and potential to regulate cell-to-cell trafficking.","type":"article-journal","volume":"21"},"uris":["http://www.mendeley.com/documents/?uuid=b5a4c28c-579e-45e6-aa7e-34cbebb9f638"]}],"mendeley":{"formattedCitation":"(Thomas &lt;i&gt;et al&lt;/i&gt;, 2008b; Simpson &lt;i&gt;et al&lt;/i&gt;, 2009)","plainTextFormattedCitation":"(Thomas et al, 2008b; Simpson et al, 2009)","previouslyFormattedCitation":"(Thomas &lt;i&gt;et al&lt;/i&gt;, 2008b; Simpson &lt;i&gt;et al&lt;/i&gt;, 2009)"},"properties":{"noteIndex":0},"schema":"https://github.com/citation-style-language/schema/raw/master/csl-citation.json"}</w:instrText>
      </w:r>
      <w:r w:rsidRPr="00373CFB">
        <w:fldChar w:fldCharType="separate"/>
      </w:r>
      <w:bookmarkStart w:id="127" w:name="__Fieldmark__10015_67695890"/>
      <w:r w:rsidRPr="00373CFB">
        <w:rPr>
          <w:rFonts w:ascii="Times New Roman" w:hAnsi="Times New Roman" w:cs="Times New Roman"/>
          <w:noProof/>
        </w:rPr>
        <w:t xml:space="preserve">(Thomas </w:t>
      </w:r>
      <w:r w:rsidRPr="00373CFB">
        <w:rPr>
          <w:rFonts w:ascii="Times New Roman" w:hAnsi="Times New Roman" w:cs="Times New Roman"/>
          <w:i/>
          <w:noProof/>
        </w:rPr>
        <w:t>et al</w:t>
      </w:r>
      <w:r w:rsidRPr="00373CFB">
        <w:rPr>
          <w:rFonts w:ascii="Times New Roman" w:hAnsi="Times New Roman" w:cs="Times New Roman"/>
          <w:noProof/>
        </w:rPr>
        <w:t xml:space="preserve">, 2008b; Simpson </w:t>
      </w:r>
      <w:r w:rsidRPr="00373CFB">
        <w:rPr>
          <w:rFonts w:ascii="Times New Roman" w:hAnsi="Times New Roman" w:cs="Times New Roman"/>
          <w:i/>
          <w:noProof/>
        </w:rPr>
        <w:t>et al</w:t>
      </w:r>
      <w:r w:rsidRPr="00373CFB">
        <w:rPr>
          <w:rFonts w:ascii="Times New Roman" w:hAnsi="Times New Roman" w:cs="Times New Roman"/>
          <w:noProof/>
        </w:rPr>
        <w:t>, 2009)</w:t>
      </w:r>
      <w:r w:rsidRPr="00373CFB">
        <w:fldChar w:fldCharType="end"/>
      </w:r>
      <w:bookmarkEnd w:id="127"/>
      <w:r w:rsidRPr="00373CFB">
        <w:rPr>
          <w:rFonts w:ascii="Times New Roman" w:hAnsi="Times New Roman" w:cs="Times New Roman"/>
        </w:rPr>
        <w:t xml:space="preserve"> (Fig. 1d), confirming enrichment of MCTPs at pit-fields. When stably expressed in </w:t>
      </w:r>
      <w:r w:rsidRPr="00373CFB">
        <w:rPr>
          <w:rFonts w:ascii="Times New Roman" w:hAnsi="Times New Roman" w:cs="Times New Roman"/>
          <w:i/>
        </w:rPr>
        <w:t>Arabidopsis</w:t>
      </w:r>
      <w:r w:rsidRPr="00373CFB">
        <w:rPr>
          <w:rFonts w:ascii="Times New Roman" w:hAnsi="Times New Roman" w:cs="Times New Roman"/>
        </w:rPr>
        <w:t xml:space="preserve"> </w:t>
      </w:r>
      <w:r w:rsidRPr="00373CFB">
        <w:rPr>
          <w:rFonts w:ascii="Times New Roman" w:hAnsi="Times New Roman" w:cs="Times New Roman"/>
          <w:i/>
        </w:rPr>
        <w:t>thaliana</w:t>
      </w:r>
      <w:r w:rsidRPr="00373CFB">
        <w:rPr>
          <w:rFonts w:ascii="Times New Roman" w:hAnsi="Times New Roman" w:cs="Times New Roman"/>
        </w:rPr>
        <w:t xml:space="preserve"> under the moderate promoter UBIQUITIN 10 or 35S promoters </w:t>
      </w:r>
      <w:ins w:id="128" w:author="Emmanuelle Bayer" w:date="2019-03-14T15:36:00Z">
        <w:r w:rsidR="00424E49" w:rsidRPr="00373CFB">
          <w:rPr>
            <w:rFonts w:ascii="Times New Roman" w:hAnsi="Times New Roman" w:cs="Times New Roman"/>
          </w:rPr>
          <w:t xml:space="preserve">AtMCTP3, </w:t>
        </w:r>
      </w:ins>
      <w:r w:rsidRPr="00373CFB">
        <w:rPr>
          <w:rFonts w:ascii="Times New Roman" w:hAnsi="Times New Roman" w:cs="Times New Roman"/>
        </w:rPr>
        <w:t xml:space="preserve">AtMCTP4, AtMCTP6 and AtMCTP9 were found mainly restricted to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(Supplementary Fig. 6a, white arrows), as indicated by an increase of their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-index compared with transient expression in </w:t>
      </w:r>
      <w:r w:rsidRPr="00373CFB">
        <w:rPr>
          <w:rFonts w:ascii="Times New Roman" w:hAnsi="Times New Roman" w:cs="Times New Roman"/>
          <w:i/>
        </w:rPr>
        <w:t xml:space="preserve">N. </w:t>
      </w:r>
      <w:proofErr w:type="spellStart"/>
      <w:r w:rsidRPr="00373CFB">
        <w:rPr>
          <w:rFonts w:ascii="Times New Roman" w:hAnsi="Times New Roman" w:cs="Times New Roman"/>
          <w:i/>
        </w:rPr>
        <w:t>benthamiana</w:t>
      </w:r>
      <w:proofErr w:type="spellEnd"/>
      <w:r w:rsidRPr="00373CFB">
        <w:rPr>
          <w:rFonts w:ascii="Times New Roman" w:hAnsi="Times New Roman" w:cs="Times New Roman"/>
        </w:rPr>
        <w:t xml:space="preserve"> (Supplementary Fig. 6b). </w:t>
      </w:r>
      <w:ins w:id="129" w:author="Emmanuelle Bayer" w:date="2019-03-11T14:42:00Z">
        <w:r w:rsidR="00CD035F" w:rsidRPr="00373CFB">
          <w:rPr>
            <w:rFonts w:ascii="Times New Roman" w:hAnsi="Times New Roman" w:cs="Times New Roman"/>
          </w:rPr>
          <w:t xml:space="preserve">A similar increase in the </w:t>
        </w:r>
        <w:proofErr w:type="spellStart"/>
        <w:r w:rsidR="00CD035F" w:rsidRPr="00373CFB">
          <w:rPr>
            <w:rFonts w:ascii="Times New Roman" w:hAnsi="Times New Roman" w:cs="Times New Roman"/>
          </w:rPr>
          <w:t>plasmodesma</w:t>
        </w:r>
      </w:ins>
      <w:ins w:id="130" w:author="Emmanuelle Bayer" w:date="2019-03-11T14:43:00Z">
        <w:r w:rsidR="00CD035F" w:rsidRPr="00373CFB">
          <w:rPr>
            <w:rFonts w:ascii="Times New Roman" w:hAnsi="Times New Roman" w:cs="Times New Roman"/>
          </w:rPr>
          <w:t>ta</w:t>
        </w:r>
      </w:ins>
      <w:proofErr w:type="spellEnd"/>
      <w:ins w:id="131" w:author="Emmanuelle Bayer" w:date="2019-03-11T14:42:00Z">
        <w:r w:rsidR="00CD035F" w:rsidRPr="00373CFB">
          <w:rPr>
            <w:rFonts w:ascii="Times New Roman" w:hAnsi="Times New Roman" w:cs="Times New Roman"/>
          </w:rPr>
          <w:t xml:space="preserve">-index is </w:t>
        </w:r>
      </w:ins>
      <w:ins w:id="132" w:author="Emmanuelle Bayer" w:date="2019-03-11T14:43:00Z">
        <w:r w:rsidR="00CD035F" w:rsidRPr="00373CFB">
          <w:rPr>
            <w:rFonts w:ascii="Times New Roman" w:hAnsi="Times New Roman" w:cs="Times New Roman"/>
          </w:rPr>
          <w:t>seen with PDLP1.</w:t>
        </w:r>
      </w:ins>
      <w:ins w:id="133" w:author="Emmanuelle Bayer" w:date="2019-03-11T14:44:00Z">
        <w:r w:rsidR="00CD035F" w:rsidRPr="00373CFB">
          <w:rPr>
            <w:rFonts w:ascii="Times New Roman" w:hAnsi="Times New Roman" w:cs="Times New Roman"/>
          </w:rPr>
          <w:t>RFP when stably expressed</w:t>
        </w:r>
      </w:ins>
      <w:ins w:id="134" w:author="Emmanuelle Bayer" w:date="2019-03-11T14:45:00Z">
        <w:r w:rsidR="00CD035F" w:rsidRPr="00373CFB">
          <w:rPr>
            <w:rFonts w:ascii="Times New Roman" w:hAnsi="Times New Roman" w:cs="Times New Roman"/>
          </w:rPr>
          <w:t xml:space="preserve"> in </w:t>
        </w:r>
        <w:r w:rsidR="00CD035F" w:rsidRPr="00E22F5D">
          <w:rPr>
            <w:rFonts w:ascii="Times New Roman" w:hAnsi="Times New Roman" w:cs="Times New Roman"/>
            <w:i/>
          </w:rPr>
          <w:t>Arabidopsis</w:t>
        </w:r>
        <w:r w:rsidR="00CD035F" w:rsidRPr="00373CFB">
          <w:rPr>
            <w:rFonts w:ascii="Times New Roman" w:hAnsi="Times New Roman" w:cs="Times New Roman"/>
          </w:rPr>
          <w:t xml:space="preserve"> (Supplementary Fig. 6b).</w:t>
        </w:r>
      </w:ins>
      <w:ins w:id="135" w:author="Emmanuelle Bayer" w:date="2019-03-11T14:44:00Z">
        <w:r w:rsidR="00CD035F" w:rsidRPr="00373CFB">
          <w:rPr>
            <w:rFonts w:ascii="Times New Roman" w:hAnsi="Times New Roman" w:cs="Times New Roman"/>
          </w:rPr>
          <w:t xml:space="preserve"> </w:t>
        </w:r>
      </w:ins>
      <w:r w:rsidRPr="00373CFB">
        <w:rPr>
          <w:rFonts w:ascii="Times New Roman" w:hAnsi="Times New Roman" w:cs="Times New Roman"/>
        </w:rPr>
        <w:t xml:space="preserve">A weak but consistent ER localisation was also visible in stably transformed </w:t>
      </w:r>
      <w:r w:rsidRPr="00373CFB">
        <w:rPr>
          <w:rFonts w:ascii="Times New Roman" w:hAnsi="Times New Roman" w:cs="Times New Roman"/>
          <w:i/>
        </w:rPr>
        <w:t>Arabidopsis</w:t>
      </w:r>
      <w:r w:rsidRPr="00373CFB">
        <w:rPr>
          <w:rFonts w:ascii="Times New Roman" w:hAnsi="Times New Roman" w:cs="Times New Roman"/>
        </w:rPr>
        <w:t xml:space="preserve"> (Supplementary Fig. 6a red stars). </w:t>
      </w:r>
    </w:p>
    <w:p w14:paraId="5CE1101C" w14:textId="77777777" w:rsidR="00FD51C3" w:rsidRPr="00373CFB" w:rsidRDefault="00F94053">
      <w:pPr>
        <w:spacing w:line="360" w:lineRule="auto"/>
        <w:jc w:val="both"/>
      </w:pPr>
      <w:r w:rsidRPr="00373CFB">
        <w:rPr>
          <w:rFonts w:ascii="Times New Roman" w:hAnsi="Times New Roman" w:cs="Times New Roman"/>
        </w:rPr>
        <w:t xml:space="preserve">To get a better understanding of MCTP distribution within the </w:t>
      </w:r>
      <w:proofErr w:type="spellStart"/>
      <w:r w:rsidRPr="00373CFB">
        <w:rPr>
          <w:rFonts w:ascii="Times New Roman" w:hAnsi="Times New Roman" w:cs="Times New Roman"/>
        </w:rPr>
        <w:t>plasmodesmal</w:t>
      </w:r>
      <w:proofErr w:type="spellEnd"/>
      <w:r w:rsidRPr="00373CFB">
        <w:rPr>
          <w:rFonts w:ascii="Times New Roman" w:hAnsi="Times New Roman" w:cs="Times New Roman"/>
        </w:rPr>
        <w:t xml:space="preserve"> pores, we further analysed transiently-expressed GFP-NbMCTP7 by 3D structured illumination super-resolution microscopy (3D-SIM) </w:t>
      </w:r>
      <w:r w:rsidRPr="00373CFB">
        <w:fldChar w:fldCharType="begin" w:fldLock="1"/>
      </w:r>
      <w:r w:rsidRPr="00373CFB">
        <w:instrText>ADDIN CSL_CITATION {"citationItems":[{"id":"ITEM-1","itemData":{"DOI":"10.1104/pp.110.157941","author":[{"dropping-particle":"","family":"Fitzgibbon","given":"Jessica","non-dropping-particle":"","parse-names":false,"suffix":""},{"dropping-particle":"","family":"Bell","given":"Karen","non-dropping-particle":"","parse-names":false,"suffix":""},{"dropping-particle":"","family":"King","given":"Emma","non-dropping-particle":"","parse-names":false,"suffix":""},{"dropping-particle":"","family":"Oparka","given":"Karl","non-dropping-particle":"","parse-names":false,"suffix":""}],"id":"ITEM-1","issue":"August","issued":{"date-parts":[["2010"]]},"page":"1453-1463","title":"Super-Resolution Imaging of Plasmodesmata Using Three-Dimensional Structured Illumination Microscopy","type":"article-journal","volume":"153"},"uris":["http://www.mendeley.com/documents/?uuid=4928e5da-e679-43df-a6bf-96da90911ad2"]}],"mendeley":{"formattedCitation":"(Fitzgibbon &lt;i&gt;et al&lt;/i&gt;, 2010)","plainTextFormattedCitation":"(Fitzgibbon et al, 2010)","previouslyFormattedCitation":"(Fitzgibbon &lt;i&gt;et al&lt;/i&gt;, 2010)"},"properties":{"noteIndex":0},"schema":"https://github.com/citation-style-language/schema/raw/master/csl-citation.json"}</w:instrText>
      </w:r>
      <w:r w:rsidRPr="00373CFB">
        <w:fldChar w:fldCharType="separate"/>
      </w:r>
      <w:bookmarkStart w:id="136" w:name="__Fieldmark__10097_67695890"/>
      <w:r w:rsidRPr="00373CFB">
        <w:rPr>
          <w:rFonts w:ascii="Times New Roman" w:hAnsi="Times New Roman" w:cs="Times New Roman"/>
          <w:noProof/>
        </w:rPr>
        <w:t xml:space="preserve">(Fitzgibbon </w:t>
      </w:r>
      <w:r w:rsidRPr="00373CFB">
        <w:rPr>
          <w:rFonts w:ascii="Times New Roman" w:hAnsi="Times New Roman" w:cs="Times New Roman"/>
          <w:i/>
          <w:noProof/>
        </w:rPr>
        <w:t>et al</w:t>
      </w:r>
      <w:r w:rsidRPr="00373CFB">
        <w:rPr>
          <w:rFonts w:ascii="Times New Roman" w:hAnsi="Times New Roman" w:cs="Times New Roman"/>
          <w:noProof/>
        </w:rPr>
        <w:t>, 2010)</w:t>
      </w:r>
      <w:r w:rsidRPr="00373CFB">
        <w:fldChar w:fldCharType="end"/>
      </w:r>
      <w:bookmarkEnd w:id="136"/>
      <w:r w:rsidRPr="00373CFB">
        <w:rPr>
          <w:rFonts w:ascii="Times New Roman" w:hAnsi="Times New Roman" w:cs="Times New Roman"/>
        </w:rPr>
        <w:t xml:space="preserve"> (Fig. 1e). We found that NbMCTP7 is associated with all parts of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including the neck regions and central cavity, as well as showing continuous fluorescence throughout the pores. In some cases, lateral branching of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within the central cavity was resolved. The very faint continuous fluorescent threads connecting neck regions and central cavity correspond to the narrowest regions of the pores and may indicate association with the central desmotubule (Fig. 1e, white arrows). </w:t>
      </w:r>
    </w:p>
    <w:p w14:paraId="4133EB4C"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 xml:space="preserve">Using Fluorescence Recovery After </w:t>
      </w:r>
      <w:proofErr w:type="spellStart"/>
      <w:r w:rsidRPr="00373CFB">
        <w:rPr>
          <w:rFonts w:ascii="Times New Roman" w:hAnsi="Times New Roman" w:cs="Times New Roman"/>
        </w:rPr>
        <w:t>Photobleaching</w:t>
      </w:r>
      <w:proofErr w:type="spellEnd"/>
      <w:r w:rsidRPr="00373CFB">
        <w:rPr>
          <w:rFonts w:ascii="Times New Roman" w:hAnsi="Times New Roman" w:cs="Times New Roman"/>
        </w:rPr>
        <w:t xml:space="preserve"> (FRAP) we then assessed the mobility of NbMCTP7. We found that, when associated with the cortical ER the fluorescence recovery rate of GFP-NbMCTP7 was extremely fast and similar to RFP-HDEL with half-times of 1.16 sec and 0.99 sec, respectively (Fig. 2). By contrast, when GFP-NbMCTP7 was associated with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the recovery rate slowed down to a half-time of 4.09 sec, indicating restricted mobility, though still slightly faster than for the cell wall-localised </w:t>
      </w:r>
      <w:proofErr w:type="spellStart"/>
      <w:r w:rsidRPr="00373CFB">
        <w:rPr>
          <w:rFonts w:ascii="Times New Roman" w:hAnsi="Times New Roman" w:cs="Times New Roman"/>
        </w:rPr>
        <w:t>plasmodesmal</w:t>
      </w:r>
      <w:proofErr w:type="spellEnd"/>
      <w:r w:rsidRPr="00373CFB">
        <w:rPr>
          <w:rFonts w:ascii="Times New Roman" w:hAnsi="Times New Roman" w:cs="Times New Roman"/>
        </w:rPr>
        <w:t xml:space="preserve"> marker mCherry-PDCB1 (5.98 sec).</w:t>
      </w:r>
      <w:r w:rsidRPr="00373CFB">
        <w:rPr>
          <w:rFonts w:ascii="Times New Roman" w:hAnsi="Times New Roman" w:cs="Times New Roman"/>
          <w:b/>
        </w:rPr>
        <w:t xml:space="preserve"> </w:t>
      </w:r>
      <w:r w:rsidRPr="00373CFB">
        <w:rPr>
          <w:rFonts w:ascii="Times New Roman" w:hAnsi="Times New Roman" w:cs="Times New Roman"/>
        </w:rPr>
        <w:t xml:space="preserve">Overall, these results show that NbMCTP7 mobility is high at the cortical ER but becomes restricted inside the pores. </w:t>
      </w:r>
    </w:p>
    <w:p w14:paraId="7FD69660" w14:textId="15C874C7" w:rsidR="00FD51C3" w:rsidRPr="00373CFB" w:rsidRDefault="00A4265E">
      <w:pPr>
        <w:spacing w:line="360" w:lineRule="auto"/>
        <w:jc w:val="both"/>
        <w:rPr>
          <w:rFonts w:ascii="Times New Roman" w:hAnsi="Times New Roman" w:cs="Times New Roman"/>
        </w:rPr>
      </w:pPr>
      <w:r w:rsidRPr="00373CFB">
        <w:rPr>
          <w:rFonts w:ascii="Times New Roman" w:hAnsi="Times New Roman" w:cs="Times New Roman"/>
        </w:rPr>
        <w:t xml:space="preserve">From our data we concluded that MCTPs are ER-associated proteins, whose members specifically </w:t>
      </w:r>
      <w:r w:rsidR="00185794" w:rsidRPr="00373CFB">
        <w:rPr>
          <w:rFonts w:ascii="Times New Roman" w:hAnsi="Times New Roman" w:cs="Times New Roman"/>
        </w:rPr>
        <w:t xml:space="preserve">and stably </w:t>
      </w:r>
      <w:ins w:id="137" w:author="Emmanuelle Bayer" w:date="2019-03-14T10:01:00Z">
        <w:r w:rsidR="00185794" w:rsidRPr="00373CFB">
          <w:rPr>
            <w:rFonts w:ascii="Times New Roman" w:hAnsi="Times New Roman" w:cs="Times New Roman"/>
          </w:rPr>
          <w:t xml:space="preserve">associate with </w:t>
        </w:r>
      </w:ins>
      <w:proofErr w:type="spellStart"/>
      <w:r w:rsidR="00185794" w:rsidRPr="00373CFB">
        <w:rPr>
          <w:rFonts w:ascii="Times New Roman" w:hAnsi="Times New Roman" w:cs="Times New Roman"/>
        </w:rPr>
        <w:t>plasmodesmata</w:t>
      </w:r>
      <w:proofErr w:type="spellEnd"/>
      <w:r w:rsidR="00F94053" w:rsidRPr="00373CFB">
        <w:rPr>
          <w:rFonts w:ascii="Times New Roman" w:hAnsi="Times New Roman" w:cs="Times New Roman"/>
        </w:rPr>
        <w:t xml:space="preserve">. They display the structural features </w:t>
      </w:r>
      <w:r w:rsidR="00F94053" w:rsidRPr="00373CFB">
        <w:rPr>
          <w:rFonts w:ascii="Times New Roman" w:hAnsi="Times New Roman" w:cs="Times New Roman"/>
        </w:rPr>
        <w:lastRenderedPageBreak/>
        <w:t xml:space="preserve">required for ER-PM tethering and are differentially associated with the pores during the transition in ER-PM contacts. </w:t>
      </w:r>
    </w:p>
    <w:p w14:paraId="2C35CF8A" w14:textId="77777777" w:rsidR="00D15C5D" w:rsidRPr="00373CFB" w:rsidRDefault="00D15C5D">
      <w:pPr>
        <w:spacing w:line="360" w:lineRule="auto"/>
        <w:jc w:val="both"/>
      </w:pPr>
    </w:p>
    <w:p w14:paraId="6653E3EC" w14:textId="405B2F36" w:rsidR="00FD51C3" w:rsidRPr="00373CFB" w:rsidRDefault="00631062">
      <w:pPr>
        <w:spacing w:line="360" w:lineRule="auto"/>
        <w:jc w:val="both"/>
        <w:rPr>
          <w:rFonts w:ascii="Times New Roman" w:hAnsi="Times New Roman" w:cs="Times New Roman"/>
          <w:b/>
        </w:rPr>
      </w:pPr>
      <w:ins w:id="138" w:author="Emmanuelle Bayer" w:date="2019-03-13T17:46:00Z">
        <w:r w:rsidRPr="00373CFB">
          <w:rPr>
            <w:rFonts w:ascii="Times New Roman" w:hAnsi="Times New Roman" w:cs="Times New Roman"/>
            <w:b/>
          </w:rPr>
          <w:t>L</w:t>
        </w:r>
      </w:ins>
      <w:r w:rsidR="00F94053" w:rsidRPr="00373CFB">
        <w:rPr>
          <w:rFonts w:ascii="Times New Roman" w:hAnsi="Times New Roman" w:cs="Times New Roman"/>
          <w:b/>
        </w:rPr>
        <w:t xml:space="preserve">oss-of-function </w:t>
      </w:r>
      <w:r w:rsidR="00F94053" w:rsidRPr="00373CFB">
        <w:rPr>
          <w:rFonts w:ascii="Times New Roman" w:hAnsi="Times New Roman" w:cs="Times New Roman"/>
          <w:b/>
          <w:i/>
        </w:rPr>
        <w:t>mctp3/mctp4</w:t>
      </w:r>
      <w:r w:rsidR="00F94053" w:rsidRPr="00373CFB">
        <w:rPr>
          <w:rFonts w:ascii="Times New Roman" w:hAnsi="Times New Roman" w:cs="Times New Roman"/>
          <w:b/>
        </w:rPr>
        <w:t xml:space="preserve"> double mutant show</w:t>
      </w:r>
      <w:ins w:id="139" w:author="Emmanuelle Bayer" w:date="2019-03-15T11:45:00Z">
        <w:r w:rsidR="004D06E5">
          <w:rPr>
            <w:rFonts w:ascii="Times New Roman" w:hAnsi="Times New Roman" w:cs="Times New Roman"/>
            <w:b/>
          </w:rPr>
          <w:t>s</w:t>
        </w:r>
      </w:ins>
      <w:r w:rsidR="00F94053" w:rsidRPr="00373CFB">
        <w:rPr>
          <w:rFonts w:ascii="Times New Roman" w:hAnsi="Times New Roman" w:cs="Times New Roman"/>
          <w:b/>
        </w:rPr>
        <w:t xml:space="preserve"> pleiotropic developmental defects</w:t>
      </w:r>
      <w:ins w:id="140" w:author="Emmanuelle Bayer" w:date="2019-03-11T15:42:00Z">
        <w:r w:rsidR="00AE168C" w:rsidRPr="00373CFB">
          <w:rPr>
            <w:rFonts w:ascii="Times New Roman" w:hAnsi="Times New Roman" w:cs="Times New Roman"/>
            <w:b/>
          </w:rPr>
          <w:t xml:space="preserve"> </w:t>
        </w:r>
      </w:ins>
      <w:ins w:id="141" w:author="Emmanuelle Bayer" w:date="2019-03-14T11:12:00Z">
        <w:r w:rsidR="00241810" w:rsidRPr="00373CFB">
          <w:rPr>
            <w:rFonts w:ascii="Times New Roman" w:hAnsi="Times New Roman" w:cs="Times New Roman"/>
            <w:b/>
          </w:rPr>
          <w:t xml:space="preserve">reduced cell-to-cell trafficking and an altered </w:t>
        </w:r>
        <w:proofErr w:type="spellStart"/>
        <w:r w:rsidR="00241810" w:rsidRPr="00373CFB">
          <w:rPr>
            <w:rFonts w:ascii="Times New Roman" w:hAnsi="Times New Roman" w:cs="Times New Roman"/>
            <w:b/>
          </w:rPr>
          <w:t>plasmodesmata</w:t>
        </w:r>
        <w:proofErr w:type="spellEnd"/>
        <w:r w:rsidR="00241810" w:rsidRPr="00373CFB">
          <w:rPr>
            <w:rFonts w:ascii="Times New Roman" w:hAnsi="Times New Roman" w:cs="Times New Roman"/>
            <w:b/>
          </w:rPr>
          <w:t xml:space="preserve"> proteome</w:t>
        </w:r>
      </w:ins>
    </w:p>
    <w:p w14:paraId="0B874EBC" w14:textId="140B88A3" w:rsidR="00505F70" w:rsidRPr="00373CFB" w:rsidRDefault="00F94053" w:rsidP="00505F70">
      <w:pPr>
        <w:spacing w:line="360" w:lineRule="auto"/>
        <w:jc w:val="both"/>
        <w:rPr>
          <w:ins w:id="142" w:author="Emmanuelle Bayer" w:date="2019-03-14T12:16:00Z"/>
          <w:rFonts w:ascii="Times New Roman" w:hAnsi="Times New Roman" w:cs="Times New Roman"/>
        </w:rPr>
      </w:pPr>
      <w:r w:rsidRPr="00373CFB">
        <w:rPr>
          <w:rFonts w:ascii="Times New Roman" w:hAnsi="Times New Roman" w:cs="Times New Roman"/>
        </w:rPr>
        <w:t xml:space="preserve">We next focused on AtMCTP4, which according to our proteomic screen qualifies as a core </w:t>
      </w:r>
      <w:proofErr w:type="spellStart"/>
      <w:r w:rsidRPr="00373CFB">
        <w:rPr>
          <w:rFonts w:ascii="Times New Roman" w:hAnsi="Times New Roman" w:cs="Times New Roman"/>
        </w:rPr>
        <w:t>plasmodesmal</w:t>
      </w:r>
      <w:proofErr w:type="spellEnd"/>
      <w:r w:rsidRPr="00373CFB">
        <w:rPr>
          <w:rFonts w:ascii="Times New Roman" w:hAnsi="Times New Roman" w:cs="Times New Roman"/>
        </w:rPr>
        <w:t xml:space="preserve"> constituent considering that it is one of the most abundant proteins in our refined proteome (Supplementary Table 1). The implication of AtMCTP4 association with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is that the protein contributes functionally to cell-to-cell signalling. Given the importance of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in tissue patterning and organ growth, a loss-of-function mutant is expected to show defects in plant development. We first obtained T-DNA insertion lines for AtMCTP4 and its closest homolog AtMCTP3, which share 92.8% identity and 98.7% similarity in amino acids with AtMCTP4, but both single knockouts showed no apparent phenotypic defects (data not shown). We therefore generated an </w:t>
      </w:r>
      <w:r w:rsidRPr="00373CFB">
        <w:rPr>
          <w:rFonts w:ascii="Times New Roman" w:hAnsi="Times New Roman" w:cs="Times New Roman"/>
          <w:i/>
        </w:rPr>
        <w:t xml:space="preserve">Atmctp3/Atmctp4 </w:t>
      </w:r>
      <w:r w:rsidRPr="00373CFB">
        <w:rPr>
          <w:rFonts w:ascii="Times New Roman" w:hAnsi="Times New Roman" w:cs="Times New Roman"/>
        </w:rPr>
        <w:t>double</w:t>
      </w:r>
      <w:r w:rsidRPr="00373CFB">
        <w:rPr>
          <w:rFonts w:ascii="Times New Roman" w:hAnsi="Times New Roman" w:cs="Times New Roman"/>
          <w:i/>
        </w:rPr>
        <w:t xml:space="preserve"> </w:t>
      </w:r>
      <w:r w:rsidRPr="00373CFB">
        <w:rPr>
          <w:rFonts w:ascii="Times New Roman" w:hAnsi="Times New Roman" w:cs="Times New Roman"/>
        </w:rPr>
        <w:t xml:space="preserve">mutant, which presented pleiotropic developmental defects with a severely dwarfed and bushy phenotype, twisted leaves with increased serration (Fig. 3 a-d), and multiple inflorescences (not shown). </w:t>
      </w:r>
      <w:ins w:id="143" w:author="Emmanuelle Bayer" w:date="2019-03-11T14:49:00Z">
        <w:r w:rsidR="00C64F9B" w:rsidRPr="00373CFB">
          <w:rPr>
            <w:rFonts w:ascii="Times New Roman" w:hAnsi="Times New Roman" w:cs="Times New Roman"/>
          </w:rPr>
          <w:t xml:space="preserve">The phenotype was fully complemented by YFP-AtMCTP3 </w:t>
        </w:r>
        <w:r w:rsidR="00776EEA">
          <w:rPr>
            <w:rFonts w:ascii="Times New Roman" w:hAnsi="Times New Roman" w:cs="Times New Roman"/>
          </w:rPr>
          <w:t>expression (Supplementary Fig. 7</w:t>
        </w:r>
        <w:r w:rsidR="00C64F9B" w:rsidRPr="00373CFB">
          <w:rPr>
            <w:rFonts w:ascii="Times New Roman" w:hAnsi="Times New Roman" w:cs="Times New Roman"/>
          </w:rPr>
          <w:t xml:space="preserve">). </w:t>
        </w:r>
      </w:ins>
      <w:r w:rsidRPr="00373CFB">
        <w:rPr>
          <w:rFonts w:ascii="Times New Roman" w:hAnsi="Times New Roman" w:cs="Times New Roman"/>
        </w:rPr>
        <w:t xml:space="preserve">Whilst preparing this manuscript another paper describing the </w:t>
      </w:r>
      <w:r w:rsidRPr="00373CFB">
        <w:rPr>
          <w:rFonts w:ascii="Times New Roman" w:hAnsi="Times New Roman" w:cs="Times New Roman"/>
          <w:i/>
        </w:rPr>
        <w:t xml:space="preserve">Atmctp3/Atmctp4 </w:t>
      </w:r>
      <w:r w:rsidRPr="00373CFB">
        <w:rPr>
          <w:rFonts w:ascii="Times New Roman" w:hAnsi="Times New Roman" w:cs="Times New Roman"/>
        </w:rPr>
        <w:t xml:space="preserve">mutant was published </w:t>
      </w:r>
      <w:r w:rsidRPr="00373CFB">
        <w:fldChar w:fldCharType="begin" w:fldLock="1"/>
      </w:r>
      <w:r w:rsidRPr="00373CFB">
        <w:instrText>ADDIN CSL_CITATION {"citationItems":[{"id":"ITEM-1","itemData":{"DOI":"10.1016/j.celrep.2018.04.033","ISSN":"2211-1247","author":[{"dropping-particle":"","family":"Liu","given":"Lu","non-dropping-particle":"","parse-names":false,"suffix":""},{"dropping-particle":"","family":"Li","given":"Chunying","non-dropping-particle":"","parse-names":false,"suffix":""},{"dropping-particle":"","family":"Song","given":"Shiyong","non-dropping-particle":"","parse-names":false,"suffix":""},{"dropping-particle":"","family":"Wang","given":"Yanwen","non-dropping-particle":"","parse-names":false,"suffix":""},{"dropping-particle":"","family":"Jackson","given":"David","non-dropping-particle":"","parse-names":false,"suffix":""},{"dropping-particle":"","family":"Yu","given":"Hao","non-dropping-particle":"","parse-names":false,"suffix":""},{"dropping-particle":"","family":"Liu","given":"Lu","non-dropping-particle":"","parse-names":false,"suffix":""},{"dropping-particle":"","family":"Li","given":"Chunying","non-dropping-particle":"","parse-names":false,"suffix":""},{"dropping-particle":"","family":"Song","given":"Shiyong","non-dropping-particle":"","parse-names":false,"suffix":""},{"dropping-particle":"","family":"Wei","given":"Zhi","non-dropping-particle":"","parse-names":false,"suffix":""},{"dropping-particle":"","family":"Teo","given":"Norman","non-dropping-particle":"","parse-names":false,"suffix":""},{"dropping-particle":"","family":"Shen","given":"Lisha","non-dropping-particle":"","parse-names":false,"suffix":""},{"dropping-particle":"","family":"Wang","given":"Yanwen","non-dropping-particle":"","parse-names":false,"suffix":""},{"dropping-particle":"","family":"Jackson","given":"David","non-dropping-particle":"","parse-names":false,"suffix":""},{"dropping-particle":"","family":"Yu","given":"Hao","non-dropping-particle":"","parse-names":false,"suffix":""}],"container-title":"Cell Reports","id":"ITEM-1","issue":"6","issued":{"date-parts":[["2018"]]},"page":"1879-1890","publisher":"ElsevierCompany.","title":"FTIP-Dependent STM Trafficking Regulates Shoot Meristem Development in Arabidopsis","type":"article-journal","volume":"23"},"uris":["http://www.mendeley.com/documents/?uuid=675f3530-27e5-47b4-8669-663c01742b76"]}],"mendeley":{"formattedCitation":"(Liu &lt;i&gt;et al&lt;/i&gt;, 2018)","plainTextFormattedCitation":"(Liu et al, 2018)","previouslyFormattedCitation":"(Liu &lt;i&gt;et al&lt;/i&gt;, 2018)"},"properties":{"noteIndex":0},"schema":"https://github.com/citation-style-language/schema/raw/master/csl-citation.json"}</w:instrText>
      </w:r>
      <w:r w:rsidRPr="00373CFB">
        <w:fldChar w:fldCharType="separate"/>
      </w:r>
      <w:bookmarkStart w:id="144" w:name="__Fieldmark__10295_67695890"/>
      <w:r w:rsidRPr="00373CFB">
        <w:rPr>
          <w:rFonts w:ascii="Times New Roman" w:hAnsi="Times New Roman" w:cs="Times New Roman"/>
          <w:noProof/>
        </w:rPr>
        <w:t xml:space="preserve">(Liu </w:t>
      </w:r>
      <w:r w:rsidRPr="00373CFB">
        <w:rPr>
          <w:rFonts w:ascii="Times New Roman" w:hAnsi="Times New Roman" w:cs="Times New Roman"/>
          <w:i/>
          <w:noProof/>
        </w:rPr>
        <w:t>et al</w:t>
      </w:r>
      <w:r w:rsidRPr="00373CFB">
        <w:rPr>
          <w:rFonts w:ascii="Times New Roman" w:hAnsi="Times New Roman" w:cs="Times New Roman"/>
          <w:noProof/>
        </w:rPr>
        <w:t>, 2018)</w:t>
      </w:r>
      <w:r w:rsidRPr="00373CFB">
        <w:fldChar w:fldCharType="end"/>
      </w:r>
      <w:bookmarkEnd w:id="144"/>
      <w:r w:rsidRPr="00373CFB">
        <w:rPr>
          <w:rFonts w:ascii="Times New Roman" w:hAnsi="Times New Roman" w:cs="Times New Roman"/>
        </w:rPr>
        <w:t>, reporting similar developmental defects. We noted additional phenotypic defects in particular aberrant pattern</w:t>
      </w:r>
      <w:ins w:id="145" w:author="Emmanuelle Bayer" w:date="2019-03-14T11:14:00Z">
        <w:r w:rsidR="00DB1FB9" w:rsidRPr="00373CFB">
          <w:rPr>
            <w:rFonts w:ascii="Times New Roman" w:hAnsi="Times New Roman" w:cs="Times New Roman"/>
          </w:rPr>
          <w:t>ing</w:t>
        </w:r>
      </w:ins>
      <w:r w:rsidRPr="00373CFB">
        <w:rPr>
          <w:rFonts w:ascii="Times New Roman" w:hAnsi="Times New Roman" w:cs="Times New Roman"/>
        </w:rPr>
        <w:t xml:space="preserve"> in the root apical meristem</w:t>
      </w:r>
      <w:ins w:id="146" w:author="Emmanuelle Bayer" w:date="2019-03-14T11:15:00Z">
        <w:r w:rsidR="00DB1FB9" w:rsidRPr="00373CFB">
          <w:rPr>
            <w:rFonts w:ascii="Times New Roman" w:hAnsi="Times New Roman" w:cs="Times New Roman"/>
          </w:rPr>
          <w:t xml:space="preserve">, specifically within the quiescent </w:t>
        </w:r>
        <w:proofErr w:type="spellStart"/>
        <w:r w:rsidR="00DB1FB9" w:rsidRPr="00373CFB">
          <w:rPr>
            <w:rFonts w:ascii="Times New Roman" w:hAnsi="Times New Roman" w:cs="Times New Roman"/>
          </w:rPr>
          <w:t>center</w:t>
        </w:r>
        <w:proofErr w:type="spellEnd"/>
        <w:r w:rsidR="00DB1FB9" w:rsidRPr="00373CFB">
          <w:rPr>
            <w:rFonts w:ascii="Times New Roman" w:hAnsi="Times New Roman" w:cs="Times New Roman"/>
          </w:rPr>
          <w:t xml:space="preserve"> (QC) </w:t>
        </w:r>
      </w:ins>
      <w:ins w:id="147" w:author="Emmanuelle Bayer" w:date="2019-03-14T11:14:00Z">
        <w:r w:rsidR="00DB1FB9" w:rsidRPr="00373CFB">
          <w:rPr>
            <w:rFonts w:ascii="Times New Roman" w:hAnsi="Times New Roman" w:cs="Times New Roman"/>
          </w:rPr>
          <w:t xml:space="preserve">and </w:t>
        </w:r>
        <w:proofErr w:type="spellStart"/>
        <w:r w:rsidR="00DB1FB9" w:rsidRPr="00373CFB">
          <w:rPr>
            <w:rFonts w:ascii="Times New Roman" w:hAnsi="Times New Roman" w:cs="Times New Roman"/>
          </w:rPr>
          <w:t>columella</w:t>
        </w:r>
        <w:proofErr w:type="spellEnd"/>
        <w:r w:rsidR="00DB1FB9" w:rsidRPr="00373CFB">
          <w:rPr>
            <w:rFonts w:ascii="Times New Roman" w:hAnsi="Times New Roman" w:cs="Times New Roman"/>
          </w:rPr>
          <w:t xml:space="preserve"> cells</w:t>
        </w:r>
      </w:ins>
      <w:r w:rsidRPr="00373CFB">
        <w:rPr>
          <w:rFonts w:ascii="Times New Roman" w:hAnsi="Times New Roman" w:cs="Times New Roman"/>
        </w:rPr>
        <w:t xml:space="preserve"> (Fig. 3e</w:t>
      </w:r>
      <w:ins w:id="148" w:author="Emmanuelle Bayer" w:date="2019-03-14T12:05:00Z">
        <w:r w:rsidR="00C65E53" w:rsidRPr="00373CFB">
          <w:rPr>
            <w:rFonts w:ascii="Times New Roman" w:hAnsi="Times New Roman" w:cs="Times New Roman"/>
          </w:rPr>
          <w:t>, Supplementary Fig</w:t>
        </w:r>
        <w:r w:rsidR="00776EEA">
          <w:rPr>
            <w:rFonts w:ascii="Times New Roman" w:hAnsi="Times New Roman" w:cs="Times New Roman"/>
          </w:rPr>
          <w:t>. 14</w:t>
        </w:r>
        <w:r w:rsidR="00C65E53" w:rsidRPr="00373CFB">
          <w:rPr>
            <w:rFonts w:ascii="Times New Roman" w:hAnsi="Times New Roman" w:cs="Times New Roman"/>
          </w:rPr>
          <w:t>)</w:t>
        </w:r>
      </w:ins>
      <w:ins w:id="149" w:author="Emmanuelle Bayer" w:date="2019-03-14T12:06:00Z">
        <w:r w:rsidR="00C65E53" w:rsidRPr="00373CFB">
          <w:rPr>
            <w:rFonts w:ascii="Times New Roman" w:hAnsi="Times New Roman" w:cs="Times New Roman"/>
          </w:rPr>
          <w:t>.</w:t>
        </w:r>
      </w:ins>
      <w:ins w:id="150" w:author="Emmanuelle Bayer" w:date="2019-03-14T12:05:00Z">
        <w:r w:rsidR="00C65E53" w:rsidRPr="00373CFB">
          <w:rPr>
            <w:rFonts w:ascii="Times New Roman" w:hAnsi="Times New Roman" w:cs="Times New Roman"/>
          </w:rPr>
          <w:t xml:space="preserve"> </w:t>
        </w:r>
      </w:ins>
      <w:r w:rsidRPr="00373CFB">
        <w:rPr>
          <w:rFonts w:ascii="Times New Roman" w:hAnsi="Times New Roman" w:cs="Times New Roman"/>
        </w:rPr>
        <w:t xml:space="preserve">Instead of presenting the typical four-cell layer organisation, we observed </w:t>
      </w:r>
      <w:ins w:id="151" w:author="Emmanuelle Bayer" w:date="2019-03-14T12:07:00Z">
        <w:r w:rsidR="00C65E53" w:rsidRPr="00373CFB">
          <w:rPr>
            <w:rFonts w:ascii="Times New Roman" w:hAnsi="Times New Roman" w:cs="Times New Roman"/>
          </w:rPr>
          <w:t>asymmetrical divisions in the QC of the</w:t>
        </w:r>
        <w:r w:rsidR="00C65E53" w:rsidRPr="00373CFB" w:rsidDel="00C65E53">
          <w:rPr>
            <w:rFonts w:ascii="Times New Roman" w:hAnsi="Times New Roman" w:cs="Times New Roman"/>
          </w:rPr>
          <w:t xml:space="preserve"> </w:t>
        </w:r>
      </w:ins>
      <w:r w:rsidRPr="00373CFB">
        <w:rPr>
          <w:rFonts w:ascii="Times New Roman" w:hAnsi="Times New Roman" w:cs="Times New Roman"/>
          <w:i/>
        </w:rPr>
        <w:t>Atmctp3/Atmctp4</w:t>
      </w:r>
      <w:r w:rsidRPr="00373CFB">
        <w:rPr>
          <w:rFonts w:ascii="Times New Roman" w:hAnsi="Times New Roman" w:cs="Times New Roman"/>
        </w:rPr>
        <w:t xml:space="preserve">, suggesting that both proteins may play a general role in cell stem niche maintenance </w:t>
      </w:r>
      <w:r w:rsidRPr="00373CFB">
        <w:fldChar w:fldCharType="begin" w:fldLock="1"/>
      </w:r>
      <w:r w:rsidRPr="00373CFB">
        <w:instrText>ADDIN CSL_CITATION {"citationItems":[{"id":"ITEM-1","itemData":{"DOI":"10.1016/j.celrep.2018.04.033","ISSN":"2211-1247","author":[{"dropping-particle":"","family":"Liu","given":"Lu","non-dropping-particle":"","parse-names":false,"suffix":""},{"dropping-particle":"","family":"Li","given":"Chunying","non-dropping-particle":"","parse-names":false,"suffix":""},{"dropping-particle":"","family":"Song","given":"Shiyong","non-dropping-particle":"","parse-names":false,"suffix":""},{"dropping-particle":"","family":"Wang","given":"Yanwen","non-dropping-particle":"","parse-names":false,"suffix":""},{"dropping-particle":"","family":"Jackson","given":"David","non-dropping-particle":"","parse-names":false,"suffix":""},{"dropping-particle":"","family":"Yu","given":"Hao","non-dropping-particle":"","parse-names":false,"suffix":""},{"dropping-particle":"","family":"Liu","given":"Lu","non-dropping-particle":"","parse-names":false,"suffix":""},{"dropping-particle":"","family":"Li","given":"Chunying","non-dropping-particle":"","parse-names":false,"suffix":""},{"dropping-particle":"","family":"Song","given":"Shiyong","non-dropping-particle":"","parse-names":false,"suffix":""},{"dropping-particle":"","family":"Wei","given":"Zhi","non-dropping-particle":"","parse-names":false,"suffix":""},{"dropping-particle":"","family":"Teo","given":"Norman","non-dropping-particle":"","parse-names":false,"suffix":""},{"dropping-particle":"","family":"Shen","given":"Lisha","non-dropping-particle":"","parse-names":false,"suffix":""},{"dropping-particle":"","family":"Wang","given":"Yanwen","non-dropping-particle":"","parse-names":false,"suffix":""},{"dropping-particle":"","family":"Jackson","given":"David","non-dropping-particle":"","parse-names":false,"suffix":""},{"dropping-particle":"","family":"Yu","given":"Hao","non-dropping-particle":"","parse-names":false,"suffix":""}],"container-title":"Cell Reports","id":"ITEM-1","issue":"6","issued":{"date-parts":[["2018"]]},"page":"1879-1890","publisher":"ElsevierCompany.","title":"FTIP-Dependent STM Trafficking Regulates Shoot Meristem Development in Arabidopsis","type":"article-journal","volume":"23"},"uris":["http://www.mendeley.com/documents/?uuid=675f3530-27e5-47b4-8669-663c01742b76"]}],"mendeley":{"formattedCitation":"(Liu &lt;i&gt;et al&lt;/i&gt;, 2018)","plainTextFormattedCitation":"(Liu et al, 2018)","previouslyFormattedCitation":"(Liu &lt;i&gt;et al&lt;/i&gt;, 2018)"},"properties":{"noteIndex":0},"schema":"https://github.com/citation-style-language/schema/raw/master/csl-citation.json"}</w:instrText>
      </w:r>
      <w:r w:rsidRPr="00373CFB">
        <w:fldChar w:fldCharType="separate"/>
      </w:r>
      <w:bookmarkStart w:id="152" w:name="__Fieldmark__10345_67695890"/>
      <w:r w:rsidRPr="00373CFB">
        <w:rPr>
          <w:rFonts w:ascii="Times New Roman" w:hAnsi="Times New Roman" w:cs="Times New Roman"/>
          <w:noProof/>
        </w:rPr>
        <w:t xml:space="preserve">(Liu </w:t>
      </w:r>
      <w:r w:rsidRPr="00373CFB">
        <w:rPr>
          <w:rFonts w:ascii="Times New Roman" w:hAnsi="Times New Roman" w:cs="Times New Roman"/>
          <w:i/>
          <w:noProof/>
        </w:rPr>
        <w:t>et al</w:t>
      </w:r>
      <w:r w:rsidRPr="00373CFB">
        <w:rPr>
          <w:rFonts w:ascii="Times New Roman" w:hAnsi="Times New Roman" w:cs="Times New Roman"/>
          <w:noProof/>
        </w:rPr>
        <w:t>, 2018)</w:t>
      </w:r>
      <w:r w:rsidRPr="00373CFB">
        <w:fldChar w:fldCharType="end"/>
      </w:r>
      <w:bookmarkEnd w:id="152"/>
      <w:r w:rsidRPr="00373CFB">
        <w:rPr>
          <w:rFonts w:ascii="Times New Roman" w:hAnsi="Times New Roman" w:cs="Times New Roman"/>
        </w:rPr>
        <w:t xml:space="preserve">. </w:t>
      </w:r>
      <w:ins w:id="153" w:author="Emmanuelle Bayer" w:date="2019-03-11T14:51:00Z">
        <w:r w:rsidR="00767D9B" w:rsidRPr="00373CFB">
          <w:rPr>
            <w:rFonts w:ascii="Times New Roman" w:hAnsi="Times New Roman" w:cs="Times New Roman"/>
          </w:rPr>
          <w:t xml:space="preserve">To further investigate the role of AtMCTP3 and </w:t>
        </w:r>
      </w:ins>
      <w:ins w:id="154" w:author="Emmanuelle Bayer" w:date="2019-03-11T14:58:00Z">
        <w:r w:rsidR="00F10F9A" w:rsidRPr="00373CFB">
          <w:rPr>
            <w:rFonts w:ascii="Times New Roman" w:hAnsi="Times New Roman" w:cs="Times New Roman"/>
          </w:rPr>
          <w:t>AtMCTP4</w:t>
        </w:r>
      </w:ins>
      <w:ins w:id="155" w:author="Emmanuelle Bayer" w:date="2019-03-11T14:51:00Z">
        <w:r w:rsidR="00767D9B" w:rsidRPr="00373CFB">
          <w:rPr>
            <w:rFonts w:ascii="Times New Roman" w:hAnsi="Times New Roman" w:cs="Times New Roman"/>
          </w:rPr>
          <w:t xml:space="preserve"> in </w:t>
        </w:r>
        <w:proofErr w:type="spellStart"/>
        <w:r w:rsidR="00767D9B" w:rsidRPr="00373CFB">
          <w:rPr>
            <w:rFonts w:ascii="Times New Roman" w:hAnsi="Times New Roman" w:cs="Times New Roman"/>
          </w:rPr>
          <w:t>plasmodesmata</w:t>
        </w:r>
        <w:proofErr w:type="spellEnd"/>
        <w:r w:rsidR="00767D9B" w:rsidRPr="00373CFB">
          <w:rPr>
            <w:rFonts w:ascii="Times New Roman" w:hAnsi="Times New Roman" w:cs="Times New Roman"/>
          </w:rPr>
          <w:t xml:space="preserve"> function,</w:t>
        </w:r>
        <w:r w:rsidR="00AF3BFF" w:rsidRPr="00373CFB">
          <w:rPr>
            <w:rFonts w:ascii="Times New Roman" w:hAnsi="Times New Roman" w:cs="Times New Roman"/>
          </w:rPr>
          <w:t xml:space="preserve"> we performed intercellular trafficking</w:t>
        </w:r>
        <w:r w:rsidR="00767D9B" w:rsidRPr="00373CFB">
          <w:rPr>
            <w:rFonts w:ascii="Times New Roman" w:hAnsi="Times New Roman" w:cs="Times New Roman"/>
          </w:rPr>
          <w:t xml:space="preserve"> assays by monitoring </w:t>
        </w:r>
      </w:ins>
      <w:ins w:id="156" w:author="Emmanuelle Bayer" w:date="2019-03-14T15:37:00Z">
        <w:r w:rsidR="00424E49" w:rsidRPr="00373CFB">
          <w:rPr>
            <w:rFonts w:ascii="Times New Roman" w:hAnsi="Times New Roman" w:cs="Times New Roman"/>
          </w:rPr>
          <w:t>GFP-</w:t>
        </w:r>
        <w:proofErr w:type="spellStart"/>
        <w:r w:rsidR="00424E49" w:rsidRPr="00373CFB">
          <w:rPr>
            <w:rFonts w:ascii="Times New Roman" w:hAnsi="Times New Roman" w:cs="Times New Roman"/>
          </w:rPr>
          <w:t>sporamin</w:t>
        </w:r>
        <w:proofErr w:type="spellEnd"/>
        <w:r w:rsidR="00424E49" w:rsidRPr="00373CFB">
          <w:rPr>
            <w:rFonts w:ascii="Times New Roman" w:hAnsi="Times New Roman" w:cs="Times New Roman"/>
          </w:rPr>
          <w:t xml:space="preserve"> (47 </w:t>
        </w:r>
        <w:proofErr w:type="spellStart"/>
        <w:r w:rsidR="00424E49" w:rsidRPr="00373CFB">
          <w:rPr>
            <w:rFonts w:ascii="Times New Roman" w:hAnsi="Times New Roman" w:cs="Times New Roman"/>
          </w:rPr>
          <w:t>kDa</w:t>
        </w:r>
        <w:proofErr w:type="spellEnd"/>
        <w:r w:rsidR="00424E49" w:rsidRPr="00373CFB">
          <w:rPr>
            <w:rFonts w:ascii="Times New Roman" w:hAnsi="Times New Roman" w:cs="Times New Roman"/>
          </w:rPr>
          <w:t>)</w:t>
        </w:r>
      </w:ins>
      <w:ins w:id="157" w:author="Emmanuelle Bayer" w:date="2019-03-14T12:08:00Z">
        <w:r w:rsidR="008469E6" w:rsidRPr="00373CFB">
          <w:rPr>
            <w:rFonts w:ascii="Times New Roman" w:hAnsi="Times New Roman" w:cs="Times New Roman"/>
          </w:rPr>
          <w:t xml:space="preserve"> </w:t>
        </w:r>
        <w:r w:rsidR="008469E6" w:rsidRPr="00373CFB">
          <w:rPr>
            <w:rFonts w:ascii="Times New Roman" w:hAnsi="Times New Roman" w:cs="Times New Roman"/>
          </w:rPr>
          <w:fldChar w:fldCharType="begin" w:fldLock="1"/>
        </w:r>
      </w:ins>
      <w:r w:rsidR="009952ED" w:rsidRPr="00373CFB">
        <w:rPr>
          <w:rFonts w:ascii="Times New Roman" w:hAnsi="Times New Roman" w:cs="Times New Roman"/>
        </w:rPr>
        <w:instrText>ADDIN CSL_CITATION {"citationItems":[{"id":"ITEM-1","itemData":{"DOI":"10.1016/S0092-8674(00)80786-2","ISBN":"0092-8674","ISSN":"00928674","PMID":"10380926","abstract":"Leaves undergo a sink-source transition during which a physiological change occurs from carbon import to export. In sink leaves, biolistic bombardment of plasmids encoding GFP-fusion proteins demonstrated that proteins with an M(r) up to 50 kDa could move freely through plasmodesmata. During the sink-source transition, the capacity to traffic proteins decreased substantially and was accompanied by a developmental switch from simple to branched forms of plasmodesmata. Inoculation of sink leaves with a movement protein-defective virus showed that virally expressed GFP, but not viral RNA, was capable of trafficking between sink cells during infection. Contrary to dogma that plasmodesmata have a size exclusion limit below 1 kDa, the data demonstrate that nonspecific 'macromolecular trafficking' is a general feature of simple plasmodesmata in sink leaves.","author":[{"dropping-particle":"","family":"Oparka","given":"K. J.","non-dropping-particle":"","parse-names":false,"suffix":""},{"dropping-particle":"","family":"Roberts","given":"a. G.","non-dropping-particle":"","parse-names":false,"suffix":""},{"dropping-particle":"","family":"Boevink","given":"P.","non-dropping-particle":"","parse-names":false,"suffix":""},{"dropping-particle":"","family":"Cruz","given":"S. S.","non-dropping-particle":"","parse-names":false,"suffix":""},{"dropping-particle":"","family":"Roberts","given":"I.","non-dropping-particle":"","parse-names":false,"suffix":""},{"dropping-particle":"","family":"Pradel","given":"K. S.","non-dropping-particle":"","parse-names":false,"suffix":""},{"dropping-particle":"","family":"Imlau","given":"a.","non-dropping-particle":"","parse-names":false,"suffix":""},{"dropping-particle":"","family":"Kotlizky","given":"G.","non-dropping-particle":"","parse-names":false,"suffix":""},{"dropping-particle":"","family":"Sauer","given":"N.","non-dropping-particle":"","parse-names":false,"suffix":""},{"dropping-particle":"","family":"Epel","given":"B.","non-dropping-particle":"","parse-names":false,"suffix":""}],"container-title":"Cell","id":"ITEM-1","issue":"6","issued":{"date-parts":[["1999"]]},"page":"743-754","title":"Simple, but not branched, plasmodesmata allow the nonspecific trafficking of proteins in developing tobacco leaves","type":"article-journal","volume":"97"},"uris":["http://www.mendeley.com/documents/?uuid=85c9fe21-bfb4-465e-a38c-af3be1f792e5"]}],"mendeley":{"formattedCitation":"(Oparka &lt;i&gt;et al&lt;/i&gt;, 1999)","plainTextFormattedCitation":"(Oparka et al, 1999)","previouslyFormattedCitation":"(Oparka &lt;i&gt;et al&lt;/i&gt;, 1999)"},"properties":{"noteIndex":0},"schema":"https://github.com/citation-style-language/schema/raw/master/csl-citation.json"}</w:instrText>
      </w:r>
      <w:r w:rsidR="008469E6" w:rsidRPr="00373CFB">
        <w:rPr>
          <w:rFonts w:ascii="Times New Roman" w:hAnsi="Times New Roman" w:cs="Times New Roman"/>
        </w:rPr>
        <w:fldChar w:fldCharType="separate"/>
      </w:r>
      <w:r w:rsidR="008469E6" w:rsidRPr="00373CFB">
        <w:rPr>
          <w:rFonts w:ascii="Times New Roman" w:hAnsi="Times New Roman" w:cs="Times New Roman"/>
          <w:noProof/>
        </w:rPr>
        <w:t xml:space="preserve">(Oparka </w:t>
      </w:r>
      <w:r w:rsidR="008469E6" w:rsidRPr="00373CFB">
        <w:rPr>
          <w:rFonts w:ascii="Times New Roman" w:hAnsi="Times New Roman" w:cs="Times New Roman"/>
          <w:i/>
          <w:noProof/>
        </w:rPr>
        <w:t>et al</w:t>
      </w:r>
      <w:r w:rsidR="008469E6" w:rsidRPr="00373CFB">
        <w:rPr>
          <w:rFonts w:ascii="Times New Roman" w:hAnsi="Times New Roman" w:cs="Times New Roman"/>
          <w:noProof/>
        </w:rPr>
        <w:t>, 1999)</w:t>
      </w:r>
      <w:ins w:id="158" w:author="Emmanuelle Bayer" w:date="2019-03-14T12:08:00Z">
        <w:r w:rsidR="008469E6" w:rsidRPr="00373CFB">
          <w:rPr>
            <w:rFonts w:ascii="Times New Roman" w:hAnsi="Times New Roman" w:cs="Times New Roman"/>
          </w:rPr>
          <w:fldChar w:fldCharType="end"/>
        </w:r>
      </w:ins>
      <w:ins w:id="159" w:author="Emmanuelle Bayer" w:date="2019-03-11T14:58:00Z">
        <w:r w:rsidR="00F10F9A" w:rsidRPr="00373CFB">
          <w:rPr>
            <w:rFonts w:ascii="Times New Roman" w:hAnsi="Times New Roman" w:cs="Times New Roman"/>
          </w:rPr>
          <w:t xml:space="preserve"> movement from single cell transformation sites in </w:t>
        </w:r>
      </w:ins>
      <w:ins w:id="160" w:author="Emmanuelle Bayer" w:date="2019-03-11T14:59:00Z">
        <w:r w:rsidR="00F10F9A" w:rsidRPr="00373CFB">
          <w:rPr>
            <w:rFonts w:ascii="Times New Roman" w:hAnsi="Times New Roman" w:cs="Times New Roman"/>
          </w:rPr>
          <w:t>fully expanded</w:t>
        </w:r>
      </w:ins>
      <w:ins w:id="161" w:author="Emmanuelle Bayer" w:date="2019-03-11T14:58:00Z">
        <w:r w:rsidR="00F10F9A" w:rsidRPr="00373CFB">
          <w:rPr>
            <w:rFonts w:ascii="Times New Roman" w:hAnsi="Times New Roman" w:cs="Times New Roman"/>
          </w:rPr>
          <w:t xml:space="preserve"> leaves</w:t>
        </w:r>
      </w:ins>
      <w:ins w:id="162" w:author="Emmanuelle Bayer" w:date="2019-03-11T14:59:00Z">
        <w:r w:rsidR="00F10F9A" w:rsidRPr="00373CFB">
          <w:rPr>
            <w:rFonts w:ascii="Times New Roman" w:hAnsi="Times New Roman" w:cs="Times New Roman"/>
          </w:rPr>
          <w:t xml:space="preserve">. </w:t>
        </w:r>
      </w:ins>
      <w:ins w:id="163" w:author="Emmanuelle Bayer" w:date="2019-03-11T15:00:00Z">
        <w:r w:rsidR="00737FAE" w:rsidRPr="00373CFB">
          <w:rPr>
            <w:rFonts w:ascii="Times New Roman" w:hAnsi="Times New Roman" w:cs="Times New Roman"/>
          </w:rPr>
          <w:t xml:space="preserve">Compared to </w:t>
        </w:r>
      </w:ins>
      <w:ins w:id="164" w:author="Emmanuelle Bayer" w:date="2019-03-14T15:37:00Z">
        <w:r w:rsidR="00424E49" w:rsidRPr="00373CFB">
          <w:rPr>
            <w:rFonts w:ascii="Times New Roman" w:hAnsi="Times New Roman" w:cs="Times New Roman"/>
          </w:rPr>
          <w:t>wild type</w:t>
        </w:r>
      </w:ins>
      <w:ins w:id="165" w:author="Emmanuelle Bayer" w:date="2019-03-11T15:00:00Z">
        <w:r w:rsidR="00737FAE" w:rsidRPr="00373CFB">
          <w:rPr>
            <w:rFonts w:ascii="Times New Roman" w:hAnsi="Times New Roman" w:cs="Times New Roman"/>
          </w:rPr>
          <w:t xml:space="preserve"> Col-0 or </w:t>
        </w:r>
        <w:r w:rsidR="00737FAE" w:rsidRPr="00373CFB">
          <w:rPr>
            <w:rFonts w:ascii="Times New Roman" w:hAnsi="Times New Roman" w:cs="Times New Roman"/>
            <w:i/>
          </w:rPr>
          <w:t>Atmctp3</w:t>
        </w:r>
        <w:r w:rsidR="00737FAE" w:rsidRPr="00373CFB">
          <w:rPr>
            <w:rFonts w:ascii="Times New Roman" w:hAnsi="Times New Roman" w:cs="Times New Roman"/>
          </w:rPr>
          <w:t xml:space="preserve"> </w:t>
        </w:r>
        <w:r w:rsidR="000B3317" w:rsidRPr="00373CFB">
          <w:rPr>
            <w:rFonts w:ascii="Times New Roman" w:hAnsi="Times New Roman" w:cs="Times New Roman"/>
          </w:rPr>
          <w:t xml:space="preserve">and </w:t>
        </w:r>
        <w:r w:rsidR="00737FAE" w:rsidRPr="00373CFB">
          <w:rPr>
            <w:rFonts w:ascii="Times New Roman" w:hAnsi="Times New Roman" w:cs="Times New Roman"/>
            <w:i/>
          </w:rPr>
          <w:t>Atmctp4</w:t>
        </w:r>
        <w:r w:rsidR="00737FAE" w:rsidRPr="00373CFB">
          <w:rPr>
            <w:rFonts w:ascii="Times New Roman" w:hAnsi="Times New Roman" w:cs="Times New Roman"/>
          </w:rPr>
          <w:t xml:space="preserve"> </w:t>
        </w:r>
      </w:ins>
      <w:ins w:id="166" w:author="Emmanuelle Bayer" w:date="2019-03-11T15:19:00Z">
        <w:r w:rsidR="00754030" w:rsidRPr="00373CFB">
          <w:rPr>
            <w:rFonts w:ascii="Times New Roman" w:hAnsi="Times New Roman" w:cs="Times New Roman"/>
          </w:rPr>
          <w:t xml:space="preserve">single </w:t>
        </w:r>
      </w:ins>
      <w:ins w:id="167" w:author="Emmanuelle Bayer" w:date="2019-03-11T15:00:00Z">
        <w:r w:rsidR="00737FAE" w:rsidRPr="00373CFB">
          <w:rPr>
            <w:rFonts w:ascii="Times New Roman" w:hAnsi="Times New Roman" w:cs="Times New Roman"/>
          </w:rPr>
          <w:t>mutant</w:t>
        </w:r>
      </w:ins>
      <w:ins w:id="168" w:author="Emmanuelle Bayer" w:date="2019-03-11T15:01:00Z">
        <w:r w:rsidR="00737FAE" w:rsidRPr="00373CFB">
          <w:rPr>
            <w:rFonts w:ascii="Times New Roman" w:hAnsi="Times New Roman" w:cs="Times New Roman"/>
          </w:rPr>
          <w:t>s</w:t>
        </w:r>
      </w:ins>
      <w:ins w:id="169" w:author="Emmanuelle Bayer" w:date="2019-03-11T15:00:00Z">
        <w:r w:rsidR="00737FAE" w:rsidRPr="00373CFB">
          <w:rPr>
            <w:rFonts w:ascii="Times New Roman" w:hAnsi="Times New Roman" w:cs="Times New Roman"/>
          </w:rPr>
          <w:t xml:space="preserve">, </w:t>
        </w:r>
      </w:ins>
      <w:ins w:id="170" w:author="Emmanuelle Bayer" w:date="2019-03-11T15:01:00Z">
        <w:r w:rsidR="00030425" w:rsidRPr="00373CFB">
          <w:rPr>
            <w:rFonts w:ascii="Times New Roman" w:hAnsi="Times New Roman" w:cs="Times New Roman"/>
            <w:i/>
          </w:rPr>
          <w:t>Atmctp3/Atmctp4</w:t>
        </w:r>
        <w:r w:rsidR="00030425" w:rsidRPr="00373CFB">
          <w:rPr>
            <w:rFonts w:ascii="Times New Roman" w:hAnsi="Times New Roman" w:cs="Times New Roman"/>
          </w:rPr>
          <w:t xml:space="preserve"> </w:t>
        </w:r>
      </w:ins>
      <w:ins w:id="171" w:author="Emmanuelle Bayer" w:date="2019-03-11T15:03:00Z">
        <w:r w:rsidR="00470E31" w:rsidRPr="00373CFB">
          <w:rPr>
            <w:rFonts w:ascii="Times New Roman" w:hAnsi="Times New Roman" w:cs="Times New Roman"/>
          </w:rPr>
          <w:t xml:space="preserve">double </w:t>
        </w:r>
      </w:ins>
      <w:ins w:id="172" w:author="Emmanuelle Bayer" w:date="2019-03-11T15:01:00Z">
        <w:r w:rsidR="00030425" w:rsidRPr="00373CFB">
          <w:rPr>
            <w:rFonts w:ascii="Times New Roman" w:hAnsi="Times New Roman" w:cs="Times New Roman"/>
          </w:rPr>
          <w:t xml:space="preserve">mutant presented </w:t>
        </w:r>
      </w:ins>
      <w:ins w:id="173" w:author="Emmanuelle Bayer" w:date="2019-03-14T12:09:00Z">
        <w:r w:rsidR="008469E6" w:rsidRPr="00373CFB">
          <w:rPr>
            <w:rFonts w:ascii="Times New Roman" w:hAnsi="Times New Roman" w:cs="Times New Roman"/>
          </w:rPr>
          <w:t xml:space="preserve">a </w:t>
        </w:r>
      </w:ins>
      <w:ins w:id="174" w:author="Emmanuelle Bayer" w:date="2019-03-11T15:01:00Z">
        <w:r w:rsidR="00030425" w:rsidRPr="00373CFB">
          <w:rPr>
            <w:rFonts w:ascii="Times New Roman" w:hAnsi="Times New Roman" w:cs="Times New Roman"/>
          </w:rPr>
          <w:t xml:space="preserve">significant reduction of </w:t>
        </w:r>
      </w:ins>
      <w:ins w:id="175" w:author="Emmanuelle Bayer" w:date="2019-03-14T12:08:00Z">
        <w:r w:rsidR="008469E6" w:rsidRPr="00373CFB">
          <w:rPr>
            <w:rFonts w:ascii="Times New Roman" w:hAnsi="Times New Roman" w:cs="Times New Roman"/>
          </w:rPr>
          <w:t>GFP-</w:t>
        </w:r>
        <w:proofErr w:type="spellStart"/>
        <w:r w:rsidR="008469E6" w:rsidRPr="00373CFB">
          <w:rPr>
            <w:rFonts w:ascii="Times New Roman" w:hAnsi="Times New Roman" w:cs="Times New Roman"/>
          </w:rPr>
          <w:t>sporamin</w:t>
        </w:r>
      </w:ins>
      <w:proofErr w:type="spellEnd"/>
      <w:ins w:id="176" w:author="Emmanuelle Bayer" w:date="2019-03-11T15:18:00Z">
        <w:r w:rsidR="0017377A" w:rsidRPr="00373CFB">
          <w:rPr>
            <w:rFonts w:ascii="Times New Roman" w:hAnsi="Times New Roman" w:cs="Times New Roman"/>
          </w:rPr>
          <w:t xml:space="preserve"> </w:t>
        </w:r>
      </w:ins>
      <w:ins w:id="177" w:author="Emmanuelle Bayer" w:date="2019-03-11T15:02:00Z">
        <w:r w:rsidR="00030425" w:rsidRPr="00373CFB">
          <w:rPr>
            <w:rFonts w:ascii="Times New Roman" w:hAnsi="Times New Roman" w:cs="Times New Roman"/>
          </w:rPr>
          <w:t>spread</w:t>
        </w:r>
      </w:ins>
      <w:ins w:id="178" w:author="Emmanuelle Bayer" w:date="2019-03-11T15:03:00Z">
        <w:r w:rsidR="00470E31" w:rsidRPr="00373CFB">
          <w:rPr>
            <w:rFonts w:ascii="Times New Roman" w:hAnsi="Times New Roman" w:cs="Times New Roman"/>
          </w:rPr>
          <w:t>,</w:t>
        </w:r>
      </w:ins>
      <w:ins w:id="179" w:author="Emmanuelle Bayer" w:date="2019-03-11T15:01:00Z">
        <w:r w:rsidR="00030425" w:rsidRPr="00373CFB">
          <w:rPr>
            <w:rFonts w:ascii="Times New Roman" w:hAnsi="Times New Roman" w:cs="Times New Roman"/>
          </w:rPr>
          <w:t xml:space="preserve"> indicating </w:t>
        </w:r>
      </w:ins>
      <w:ins w:id="180" w:author="Emmanuelle Bayer" w:date="2019-03-14T12:09:00Z">
        <w:r w:rsidR="008469E6" w:rsidRPr="00373CFB">
          <w:rPr>
            <w:rFonts w:ascii="Times New Roman" w:hAnsi="Times New Roman" w:cs="Times New Roman"/>
          </w:rPr>
          <w:t>reduced</w:t>
        </w:r>
      </w:ins>
      <w:ins w:id="181" w:author="Emmanuelle Bayer" w:date="2019-03-11T15:03:00Z">
        <w:r w:rsidR="00470E31" w:rsidRPr="00373CFB">
          <w:rPr>
            <w:rFonts w:ascii="Times New Roman" w:hAnsi="Times New Roman" w:cs="Times New Roman"/>
          </w:rPr>
          <w:t xml:space="preserve"> in </w:t>
        </w:r>
      </w:ins>
      <w:proofErr w:type="spellStart"/>
      <w:ins w:id="182" w:author="Emmanuelle Bayer" w:date="2019-03-11T15:01:00Z">
        <w:r w:rsidR="00470E31" w:rsidRPr="00373CFB">
          <w:rPr>
            <w:rFonts w:ascii="Times New Roman" w:hAnsi="Times New Roman" w:cs="Times New Roman"/>
          </w:rPr>
          <w:t>plasmodesmata</w:t>
        </w:r>
        <w:proofErr w:type="spellEnd"/>
        <w:r w:rsidR="00470E31" w:rsidRPr="00373CFB">
          <w:rPr>
            <w:rFonts w:ascii="Times New Roman" w:hAnsi="Times New Roman" w:cs="Times New Roman"/>
          </w:rPr>
          <w:t xml:space="preserve">-mediated </w:t>
        </w:r>
      </w:ins>
      <w:ins w:id="183" w:author="Emmanuelle Bayer" w:date="2019-03-11T15:18:00Z">
        <w:r w:rsidR="0017377A" w:rsidRPr="00373CFB">
          <w:rPr>
            <w:rFonts w:ascii="Times New Roman" w:hAnsi="Times New Roman" w:cs="Times New Roman"/>
          </w:rPr>
          <w:t>macromolecular</w:t>
        </w:r>
      </w:ins>
      <w:ins w:id="184" w:author="Emmanuelle Bayer" w:date="2019-03-11T15:01:00Z">
        <w:r w:rsidR="00470E31" w:rsidRPr="00373CFB">
          <w:rPr>
            <w:rFonts w:ascii="Times New Roman" w:hAnsi="Times New Roman" w:cs="Times New Roman"/>
          </w:rPr>
          <w:t xml:space="preserve"> trafficking</w:t>
        </w:r>
      </w:ins>
      <w:ins w:id="185" w:author="Emmanuelle Bayer" w:date="2019-03-11T15:04:00Z">
        <w:r w:rsidR="005535AE" w:rsidRPr="00373CFB">
          <w:rPr>
            <w:rFonts w:ascii="Times New Roman" w:hAnsi="Times New Roman" w:cs="Times New Roman"/>
          </w:rPr>
          <w:t xml:space="preserve"> (Fig.</w:t>
        </w:r>
      </w:ins>
      <w:ins w:id="186" w:author="Emmanuelle Bayer" w:date="2019-03-14T21:03:00Z">
        <w:r w:rsidR="00095F99">
          <w:rPr>
            <w:rFonts w:ascii="Times New Roman" w:hAnsi="Times New Roman" w:cs="Times New Roman"/>
          </w:rPr>
          <w:t xml:space="preserve"> </w:t>
        </w:r>
      </w:ins>
      <w:ins w:id="187" w:author="Emmanuelle Bayer" w:date="2019-03-11T15:04:00Z">
        <w:r w:rsidR="005535AE" w:rsidRPr="00373CFB">
          <w:rPr>
            <w:rFonts w:ascii="Times New Roman" w:hAnsi="Times New Roman" w:cs="Times New Roman"/>
          </w:rPr>
          <w:t>4a</w:t>
        </w:r>
        <w:r w:rsidR="00600D03" w:rsidRPr="00373CFB">
          <w:rPr>
            <w:rFonts w:ascii="Times New Roman" w:hAnsi="Times New Roman" w:cs="Times New Roman"/>
          </w:rPr>
          <w:t>-</w:t>
        </w:r>
        <w:r w:rsidR="00776EEA">
          <w:rPr>
            <w:rFonts w:ascii="Times New Roman" w:hAnsi="Times New Roman" w:cs="Times New Roman"/>
          </w:rPr>
          <w:t>b</w:t>
        </w:r>
        <w:r w:rsidR="005535AE" w:rsidRPr="00373CFB">
          <w:rPr>
            <w:rFonts w:ascii="Times New Roman" w:hAnsi="Times New Roman" w:cs="Times New Roman"/>
          </w:rPr>
          <w:t>)</w:t>
        </w:r>
      </w:ins>
      <w:ins w:id="188" w:author="Emmanuelle Bayer" w:date="2019-03-11T15:03:00Z">
        <w:r w:rsidR="00030425" w:rsidRPr="00373CFB">
          <w:rPr>
            <w:rFonts w:ascii="Times New Roman" w:hAnsi="Times New Roman" w:cs="Times New Roman"/>
          </w:rPr>
          <w:t>.</w:t>
        </w:r>
      </w:ins>
      <w:ins w:id="189" w:author="Emmanuelle Bayer" w:date="2019-03-11T15:01:00Z">
        <w:r w:rsidR="00030425" w:rsidRPr="00373CFB">
          <w:rPr>
            <w:rFonts w:ascii="Times New Roman" w:hAnsi="Times New Roman" w:cs="Times New Roman"/>
          </w:rPr>
          <w:t xml:space="preserve"> </w:t>
        </w:r>
      </w:ins>
      <w:ins w:id="190" w:author="Emmanuelle Bayer" w:date="2019-03-11T15:19:00Z">
        <w:r w:rsidR="008469E6" w:rsidRPr="00373CFB">
          <w:rPr>
            <w:rFonts w:ascii="Times New Roman" w:hAnsi="Times New Roman" w:cs="Times New Roman"/>
          </w:rPr>
          <w:t xml:space="preserve">To complement the trafficking </w:t>
        </w:r>
        <w:r w:rsidR="00754030" w:rsidRPr="00373CFB">
          <w:rPr>
            <w:rFonts w:ascii="Times New Roman" w:hAnsi="Times New Roman" w:cs="Times New Roman"/>
          </w:rPr>
          <w:t xml:space="preserve">assays, we </w:t>
        </w:r>
      </w:ins>
      <w:ins w:id="191" w:author="Emmanuelle Bayer" w:date="2019-03-11T15:21:00Z">
        <w:r w:rsidR="00283CF6" w:rsidRPr="00373CFB">
          <w:rPr>
            <w:rFonts w:ascii="Times New Roman" w:hAnsi="Times New Roman" w:cs="Times New Roman"/>
          </w:rPr>
          <w:t xml:space="preserve">performed comparative proteomic profiling of </w:t>
        </w:r>
      </w:ins>
      <w:ins w:id="192" w:author="Emmanuelle Bayer" w:date="2019-03-14T12:09:00Z">
        <w:r w:rsidR="008469E6" w:rsidRPr="00373CFB">
          <w:rPr>
            <w:rFonts w:ascii="Times New Roman" w:hAnsi="Times New Roman" w:cs="Times New Roman"/>
          </w:rPr>
          <w:t xml:space="preserve">the </w:t>
        </w:r>
      </w:ins>
      <w:ins w:id="193" w:author="Emmanuelle Bayer" w:date="2019-03-11T15:21:00Z">
        <w:r w:rsidR="00283CF6" w:rsidRPr="00373CFB">
          <w:rPr>
            <w:rFonts w:ascii="Times New Roman" w:hAnsi="Times New Roman" w:cs="Times New Roman"/>
            <w:i/>
          </w:rPr>
          <w:t>Atmctp3/Atmctp4</w:t>
        </w:r>
        <w:r w:rsidR="00283CF6" w:rsidRPr="00373CFB">
          <w:rPr>
            <w:rFonts w:ascii="Times New Roman" w:hAnsi="Times New Roman" w:cs="Times New Roman"/>
          </w:rPr>
          <w:t xml:space="preserve"> </w:t>
        </w:r>
        <w:r w:rsidR="00E4075A" w:rsidRPr="00373CFB">
          <w:rPr>
            <w:rFonts w:ascii="Times New Roman" w:hAnsi="Times New Roman" w:cs="Times New Roman"/>
          </w:rPr>
          <w:t>mutant and wild-type Col-0</w:t>
        </w:r>
      </w:ins>
      <w:ins w:id="194" w:author="Emmanuelle Bayer" w:date="2019-03-11T15:23:00Z">
        <w:r w:rsidR="00CA1C66" w:rsidRPr="00373CFB">
          <w:rPr>
            <w:rFonts w:ascii="Times New Roman" w:hAnsi="Times New Roman" w:cs="Times New Roman"/>
          </w:rPr>
          <w:t xml:space="preserve">. </w:t>
        </w:r>
      </w:ins>
      <w:ins w:id="195" w:author="Emmanuelle Bayer" w:date="2019-03-11T15:28:00Z">
        <w:r w:rsidR="00505F70" w:rsidRPr="00373CFB">
          <w:rPr>
            <w:rFonts w:ascii="Times New Roman" w:hAnsi="Times New Roman" w:cs="Times New Roman"/>
          </w:rPr>
          <w:t>For this</w:t>
        </w:r>
        <w:r w:rsidR="00F35D9B" w:rsidRPr="00373CFB">
          <w:rPr>
            <w:rFonts w:ascii="Times New Roman" w:hAnsi="Times New Roman" w:cs="Times New Roman"/>
          </w:rPr>
          <w:t xml:space="preserve">, </w:t>
        </w:r>
      </w:ins>
      <w:ins w:id="196" w:author="Emmanuelle Bayer" w:date="2019-03-11T15:23:00Z">
        <w:r w:rsidR="00F35D9B" w:rsidRPr="00373CFB">
          <w:rPr>
            <w:rFonts w:ascii="Times New Roman" w:hAnsi="Times New Roman" w:cs="Times New Roman"/>
          </w:rPr>
          <w:t>w</w:t>
        </w:r>
        <w:r w:rsidR="00CB2160" w:rsidRPr="00373CFB">
          <w:rPr>
            <w:rFonts w:ascii="Times New Roman" w:hAnsi="Times New Roman" w:cs="Times New Roman"/>
          </w:rPr>
          <w:t>e analysed cell wall extract</w:t>
        </w:r>
      </w:ins>
      <w:ins w:id="197" w:author="Emmanuelle Bayer" w:date="2019-03-11T15:25:00Z">
        <w:r w:rsidR="00CB2160" w:rsidRPr="00373CFB">
          <w:rPr>
            <w:rFonts w:ascii="Times New Roman" w:hAnsi="Times New Roman" w:cs="Times New Roman"/>
          </w:rPr>
          <w:t>s</w:t>
        </w:r>
      </w:ins>
      <w:ins w:id="198" w:author="Emmanuelle Bayer" w:date="2019-03-11T15:23:00Z">
        <w:r w:rsidR="00CB2160" w:rsidRPr="00373CFB">
          <w:rPr>
            <w:rFonts w:ascii="Times New Roman" w:hAnsi="Times New Roman" w:cs="Times New Roman"/>
          </w:rPr>
          <w:t xml:space="preserve"> from </w:t>
        </w:r>
      </w:ins>
      <w:ins w:id="199" w:author="Emmanuelle Bayer" w:date="2019-03-11T15:25:00Z">
        <w:r w:rsidR="00CB2160" w:rsidRPr="00373CFB">
          <w:rPr>
            <w:rFonts w:ascii="Times New Roman" w:hAnsi="Times New Roman" w:cs="Times New Roman"/>
          </w:rPr>
          <w:t xml:space="preserve">fully </w:t>
        </w:r>
      </w:ins>
      <w:ins w:id="200" w:author="Emmanuelle Bayer" w:date="2019-03-11T15:23:00Z">
        <w:r w:rsidR="00CB2160" w:rsidRPr="00373CFB">
          <w:rPr>
            <w:rFonts w:ascii="Times New Roman" w:hAnsi="Times New Roman" w:cs="Times New Roman"/>
          </w:rPr>
          <w:t>expanded leaves</w:t>
        </w:r>
      </w:ins>
      <w:ins w:id="201" w:author="Emmanuelle Bayer" w:date="2019-03-11T15:25:00Z">
        <w:r w:rsidR="00CB2160" w:rsidRPr="00373CFB">
          <w:rPr>
            <w:rFonts w:ascii="Times New Roman" w:hAnsi="Times New Roman" w:cs="Times New Roman"/>
          </w:rPr>
          <w:t xml:space="preserve"> using</w:t>
        </w:r>
      </w:ins>
      <w:ins w:id="202" w:author="Emmanuelle Bayer" w:date="2019-03-11T15:20:00Z">
        <w:r w:rsidR="00754030" w:rsidRPr="00373CFB">
          <w:rPr>
            <w:rFonts w:ascii="Times New Roman" w:hAnsi="Times New Roman" w:cs="Times New Roman"/>
          </w:rPr>
          <w:t xml:space="preserve"> </w:t>
        </w:r>
      </w:ins>
      <w:ins w:id="203" w:author="Emmanuelle Bayer" w:date="2019-03-11T15:25:00Z">
        <w:r w:rsidR="00CB2160" w:rsidRPr="00373CFB">
          <w:rPr>
            <w:rFonts w:ascii="Times New Roman" w:hAnsi="Times New Roman" w:cs="Times New Roman"/>
          </w:rPr>
          <w:t>quantitative high-resolution mass spectrometry</w:t>
        </w:r>
      </w:ins>
      <w:ins w:id="204" w:author="Emmanuelle Bayer" w:date="2019-03-11T15:28:00Z">
        <w:r w:rsidR="00B16511" w:rsidRPr="00373CFB">
          <w:rPr>
            <w:rFonts w:ascii="Times New Roman" w:hAnsi="Times New Roman" w:cs="Times New Roman"/>
          </w:rPr>
          <w:t xml:space="preserve"> </w:t>
        </w:r>
      </w:ins>
      <w:r w:rsidR="00F35D9B" w:rsidRPr="00373CFB">
        <w:rPr>
          <w:rFonts w:ascii="Times New Roman" w:hAnsi="Times New Roman" w:cs="Times New Roman"/>
        </w:rPr>
        <w:fldChar w:fldCharType="begin" w:fldLock="1"/>
      </w:r>
      <w:r w:rsidR="00433722" w:rsidRPr="00373CFB">
        <w:rPr>
          <w:rFonts w:ascii="Times New Roman" w:hAnsi="Times New Roman" w:cs="Times New Roman"/>
        </w:rPr>
        <w:instrText>ADDIN CSL_CITATION {"citationItems":[{"id":"ITEM-1","itemData":{"DOI":"10.1111/tpj.13702","ISBN":"0000000154871","ISSN":"1365313X","PMID":"27935037","abstract":"© 2017 The Authors. The Plant Journal published by John Wiley  &amp;  Sons Ltd and Society for Experimental Biology. In plants, intercellular communication and exchange are highly dependent on cell wall bridging structures between adhering cells, so-called plasmodesmata (PD). In our previous genetic screen for PD-deficient Arabidopsis mutants, we described choline transporter-like 1 (CHER1) being important for PD genesis and maturation. Leaves of cher1 mutant plants have up to 10 times less PD, which do not develop to complex structures. Here we utilize the T-DNA insertion mutant cher1–4 and report a deep comparative proteomic workflow for the identification of cell-wall-embedded PD-associated proteins. Analyzing triplicates of cell-wall-enriched fractions in depth by fractionation and quantitative high-resolution mass spectrometry, we compared  &gt;  5000 proteins obtained from fully developed leaves. Comparative data analysis and subsequent filtering generated a list of 61 proteins being significantly more abundant in Col-0. This list was enriched for previously described PD-associated proteins. To validate PD association of so far uncharacterized proteins, subcellular localization analyses were carried out by confocal laser-scanning microscopy. This study confirmed the association of PD for three out of four selected candidates, indicating that the comparative approach indeed allowed identification of so far undescribed PD-associated proteins. Performing comparative cell wall proteomics of Nicotiana benthamiana tissue, we observed an increase in abundance of these three selected candidates during sink to source transition. Taken together, our comparative proteomic approach revealed a valuable data set of potential PD-associated proteins, which can be used as a resource to unravel the molecular composition of complex PD and to investigate their function in cell-to-cell communication.","author":[{"dropping-particle":"","family":"Kraner","given":"Max E.","non-dropping-particle":"","parse-names":false,"suffix":""},{"dropping-particle":"","family":"Müller","given":"Carmen","non-dropping-particle":"","parse-names":false,"suffix":""},{"dropping-particle":"","family":"Sonnewald","given":"Uwe","non-dropping-particle":"","parse-names":false,"suffix":""}],"container-title":"Plant Journal","id":"ITEM-1","issue":"4","issued":{"date-parts":[["2017"]]},"page":"696-709","title":"Comparative proteomic profiling of the choline transporter-like1 (CHER1) mutant provides insights into plasmodesmata composition of fully developed Arabidopsis thaliana leaves","type":"article-journal","volume":"92"},"uris":["http://www.mendeley.com/documents/?uuid=c902865a-25de-44c5-8b99-6536dab65957"]}],"mendeley":{"formattedCitation":"(Kraner &lt;i&gt;et al&lt;/i&gt;, 2017)","plainTextFormattedCitation":"(Kraner et al, 2017)","previouslyFormattedCitation":"(Kraner &lt;i&gt;et al&lt;/i&gt;, 2017)"},"properties":{"noteIndex":0},"schema":"https://github.com/citation-style-language/schema/raw/master/csl-citation.json"}</w:instrText>
      </w:r>
      <w:r w:rsidR="00F35D9B" w:rsidRPr="00373CFB">
        <w:rPr>
          <w:rFonts w:ascii="Times New Roman" w:hAnsi="Times New Roman" w:cs="Times New Roman"/>
        </w:rPr>
        <w:fldChar w:fldCharType="separate"/>
      </w:r>
      <w:r w:rsidR="00F35D9B" w:rsidRPr="00373CFB">
        <w:rPr>
          <w:rFonts w:ascii="Times New Roman" w:hAnsi="Times New Roman" w:cs="Times New Roman"/>
          <w:noProof/>
        </w:rPr>
        <w:t xml:space="preserve">(Kraner </w:t>
      </w:r>
      <w:r w:rsidR="00F35D9B" w:rsidRPr="00373CFB">
        <w:rPr>
          <w:rFonts w:ascii="Times New Roman" w:hAnsi="Times New Roman" w:cs="Times New Roman"/>
          <w:i/>
          <w:noProof/>
        </w:rPr>
        <w:t>et al</w:t>
      </w:r>
      <w:r w:rsidR="00F35D9B" w:rsidRPr="00373CFB">
        <w:rPr>
          <w:rFonts w:ascii="Times New Roman" w:hAnsi="Times New Roman" w:cs="Times New Roman"/>
          <w:noProof/>
        </w:rPr>
        <w:t>, 2017)</w:t>
      </w:r>
      <w:ins w:id="205" w:author="Emmanuelle Bayer" w:date="2019-03-11T15:26:00Z">
        <w:r w:rsidR="00F35D9B" w:rsidRPr="00373CFB">
          <w:rPr>
            <w:rFonts w:ascii="Times New Roman" w:hAnsi="Times New Roman" w:cs="Times New Roman"/>
          </w:rPr>
          <w:fldChar w:fldCharType="end"/>
        </w:r>
      </w:ins>
      <w:ins w:id="206" w:author="Emmanuelle Bayer" w:date="2019-03-11T15:27:00Z">
        <w:r w:rsidR="00F35D9B" w:rsidRPr="00373CFB">
          <w:rPr>
            <w:rFonts w:ascii="Times New Roman" w:hAnsi="Times New Roman" w:cs="Times New Roman"/>
          </w:rPr>
          <w:t xml:space="preserve">. Comparative data analysis showed that </w:t>
        </w:r>
      </w:ins>
      <w:ins w:id="207" w:author="Emmanuelle Bayer" w:date="2019-03-11T15:32:00Z">
        <w:r w:rsidR="00F871DD" w:rsidRPr="00373CFB">
          <w:rPr>
            <w:rFonts w:ascii="Times New Roman" w:hAnsi="Times New Roman" w:cs="Times New Roman"/>
          </w:rPr>
          <w:t>about on third</w:t>
        </w:r>
        <w:r w:rsidR="00166D24" w:rsidRPr="00373CFB">
          <w:rPr>
            <w:rFonts w:ascii="Times New Roman" w:hAnsi="Times New Roman" w:cs="Times New Roman"/>
          </w:rPr>
          <w:t xml:space="preserve"> </w:t>
        </w:r>
      </w:ins>
      <w:ins w:id="208" w:author="Emmanuelle Bayer" w:date="2019-03-11T15:37:00Z">
        <w:r w:rsidR="00F871DD" w:rsidRPr="00373CFB">
          <w:rPr>
            <w:rFonts w:ascii="Times New Roman" w:hAnsi="Times New Roman" w:cs="Times New Roman"/>
          </w:rPr>
          <w:t>(13</w:t>
        </w:r>
        <w:r w:rsidR="001F1393" w:rsidRPr="00373CFB">
          <w:rPr>
            <w:rFonts w:ascii="Times New Roman" w:hAnsi="Times New Roman" w:cs="Times New Roman"/>
          </w:rPr>
          <w:t xml:space="preserve"> out of 29) </w:t>
        </w:r>
      </w:ins>
      <w:ins w:id="209" w:author="Emmanuelle Bayer" w:date="2019-03-11T15:32:00Z">
        <w:r w:rsidR="00166D24" w:rsidRPr="00373CFB">
          <w:rPr>
            <w:rFonts w:ascii="Times New Roman" w:hAnsi="Times New Roman" w:cs="Times New Roman"/>
          </w:rPr>
          <w:t xml:space="preserve">of the </w:t>
        </w:r>
      </w:ins>
      <w:ins w:id="210" w:author="Emmanuelle Bayer" w:date="2019-03-11T15:33:00Z">
        <w:r w:rsidR="00166D24" w:rsidRPr="00373CFB">
          <w:rPr>
            <w:rFonts w:ascii="Times New Roman" w:hAnsi="Times New Roman" w:cs="Times New Roman"/>
          </w:rPr>
          <w:t>protein</w:t>
        </w:r>
        <w:r w:rsidR="00BE3D75" w:rsidRPr="00373CFB">
          <w:rPr>
            <w:rFonts w:ascii="Times New Roman" w:hAnsi="Times New Roman" w:cs="Times New Roman"/>
          </w:rPr>
          <w:t>s</w:t>
        </w:r>
        <w:r w:rsidR="00166D24" w:rsidRPr="00373CFB">
          <w:rPr>
            <w:rFonts w:ascii="Times New Roman" w:hAnsi="Times New Roman" w:cs="Times New Roman"/>
          </w:rPr>
          <w:t xml:space="preserve"> identified </w:t>
        </w:r>
      </w:ins>
      <w:ins w:id="211" w:author="Emmanuelle Bayer" w:date="2019-03-11T15:37:00Z">
        <w:r w:rsidR="001F1393" w:rsidRPr="00373CFB">
          <w:rPr>
            <w:rFonts w:ascii="Times New Roman" w:hAnsi="Times New Roman" w:cs="Times New Roman"/>
          </w:rPr>
          <w:t xml:space="preserve">as </w:t>
        </w:r>
        <w:proofErr w:type="spellStart"/>
        <w:r w:rsidR="001F1393" w:rsidRPr="00373CFB">
          <w:rPr>
            <w:rFonts w:ascii="Times New Roman" w:hAnsi="Times New Roman" w:cs="Times New Roman"/>
          </w:rPr>
          <w:t>plasmodesmata</w:t>
        </w:r>
        <w:proofErr w:type="spellEnd"/>
        <w:r w:rsidR="001F1393" w:rsidRPr="00373CFB">
          <w:rPr>
            <w:rFonts w:ascii="Times New Roman" w:hAnsi="Times New Roman" w:cs="Times New Roman"/>
          </w:rPr>
          <w:t xml:space="preserve">-associated </w:t>
        </w:r>
      </w:ins>
      <w:ins w:id="212" w:author="Emmanuelle Bayer" w:date="2019-03-11T15:38:00Z">
        <w:r w:rsidR="00E43B95" w:rsidRPr="00373CFB">
          <w:rPr>
            <w:rFonts w:ascii="Times New Roman" w:hAnsi="Times New Roman" w:cs="Times New Roman"/>
          </w:rPr>
          <w:lastRenderedPageBreak/>
          <w:t>according to</w:t>
        </w:r>
      </w:ins>
      <w:ins w:id="213" w:author="Emmanuelle Bayer" w:date="2019-03-11T15:33:00Z">
        <w:r w:rsidR="00166D24" w:rsidRPr="00373CFB">
          <w:rPr>
            <w:rFonts w:ascii="Times New Roman" w:hAnsi="Times New Roman" w:cs="Times New Roman"/>
          </w:rPr>
          <w:t xml:space="preserve"> our </w:t>
        </w:r>
      </w:ins>
      <w:ins w:id="214" w:author="Emmanuelle Bayer" w:date="2019-03-11T15:36:00Z">
        <w:r w:rsidR="001F1393" w:rsidRPr="00373CFB">
          <w:rPr>
            <w:rFonts w:ascii="Times New Roman" w:hAnsi="Times New Roman" w:cs="Times New Roman"/>
          </w:rPr>
          <w:t>“</w:t>
        </w:r>
      </w:ins>
      <w:ins w:id="215" w:author="Emmanuelle Bayer" w:date="2019-03-11T15:33:00Z">
        <w:r w:rsidR="00166D24" w:rsidRPr="00373CFB">
          <w:rPr>
            <w:rFonts w:ascii="Times New Roman" w:hAnsi="Times New Roman" w:cs="Times New Roman"/>
          </w:rPr>
          <w:t>refined</w:t>
        </w:r>
      </w:ins>
      <w:ins w:id="216" w:author="Emmanuelle Bayer" w:date="2019-03-11T15:36:00Z">
        <w:r w:rsidR="001F1393" w:rsidRPr="00373CFB">
          <w:rPr>
            <w:rFonts w:ascii="Times New Roman" w:hAnsi="Times New Roman" w:cs="Times New Roman"/>
          </w:rPr>
          <w:t>”</w:t>
        </w:r>
      </w:ins>
      <w:ins w:id="217" w:author="Emmanuelle Bayer" w:date="2019-03-11T15:33:00Z">
        <w:r w:rsidR="00166D24" w:rsidRPr="00373CFB">
          <w:rPr>
            <w:rFonts w:ascii="Times New Roman" w:hAnsi="Times New Roman" w:cs="Times New Roman"/>
          </w:rPr>
          <w:t xml:space="preserve"> proteome</w:t>
        </w:r>
      </w:ins>
      <w:ins w:id="218" w:author="Emmanuelle Bayer" w:date="2019-03-11T15:38:00Z">
        <w:r w:rsidR="00E43B95" w:rsidRPr="00373CFB">
          <w:rPr>
            <w:rFonts w:ascii="Times New Roman" w:hAnsi="Times New Roman" w:cs="Times New Roman"/>
          </w:rPr>
          <w:t>,</w:t>
        </w:r>
      </w:ins>
      <w:ins w:id="219" w:author="Emmanuelle Bayer" w:date="2019-03-11T15:33:00Z">
        <w:r w:rsidR="00166D24" w:rsidRPr="00373CFB">
          <w:rPr>
            <w:rFonts w:ascii="Times New Roman" w:hAnsi="Times New Roman" w:cs="Times New Roman"/>
          </w:rPr>
          <w:t xml:space="preserve"> </w:t>
        </w:r>
      </w:ins>
      <w:ins w:id="220" w:author="Emmanuelle Bayer" w:date="2019-03-11T15:35:00Z">
        <w:r w:rsidR="00B56BE0" w:rsidRPr="00373CFB">
          <w:rPr>
            <w:rFonts w:ascii="Times New Roman" w:hAnsi="Times New Roman" w:cs="Times New Roman"/>
          </w:rPr>
          <w:t xml:space="preserve">were differentially regulated </w:t>
        </w:r>
      </w:ins>
      <w:ins w:id="221" w:author="Emmanuelle Bayer" w:date="2019-03-11T15:36:00Z">
        <w:r w:rsidR="001F1393" w:rsidRPr="00373CFB">
          <w:rPr>
            <w:rFonts w:ascii="Times New Roman" w:hAnsi="Times New Roman" w:cs="Times New Roman"/>
          </w:rPr>
          <w:t xml:space="preserve">in </w:t>
        </w:r>
        <w:r w:rsidR="001F1393" w:rsidRPr="00373CFB">
          <w:rPr>
            <w:rFonts w:ascii="Times New Roman" w:hAnsi="Times New Roman" w:cs="Times New Roman"/>
            <w:i/>
          </w:rPr>
          <w:t xml:space="preserve">Atmctp3/Atmctp4 </w:t>
        </w:r>
        <w:r w:rsidR="001F1393" w:rsidRPr="00373CFB">
          <w:rPr>
            <w:rFonts w:ascii="Times New Roman" w:hAnsi="Times New Roman" w:cs="Times New Roman"/>
          </w:rPr>
          <w:t>mutant compared to wild-type</w:t>
        </w:r>
      </w:ins>
      <w:ins w:id="222" w:author="Emmanuelle Bayer" w:date="2019-03-15T11:49:00Z">
        <w:r w:rsidR="00440B7E">
          <w:rPr>
            <w:rFonts w:ascii="Times New Roman" w:hAnsi="Times New Roman" w:cs="Times New Roman"/>
          </w:rPr>
          <w:t xml:space="preserve"> Col-0 (Fig.</w:t>
        </w:r>
      </w:ins>
      <w:ins w:id="223" w:author="Emmanuelle Bayer" w:date="2019-03-15T13:55:00Z">
        <w:r w:rsidR="00572BD8">
          <w:rPr>
            <w:rFonts w:ascii="Times New Roman" w:hAnsi="Times New Roman" w:cs="Times New Roman"/>
          </w:rPr>
          <w:t xml:space="preserve"> </w:t>
        </w:r>
      </w:ins>
      <w:ins w:id="224" w:author="Emmanuelle Bayer" w:date="2019-03-15T11:49:00Z">
        <w:r w:rsidR="00440B7E">
          <w:rPr>
            <w:rFonts w:ascii="Times New Roman" w:hAnsi="Times New Roman" w:cs="Times New Roman"/>
          </w:rPr>
          <w:t>4c-e</w:t>
        </w:r>
        <w:r w:rsidR="00440B7E" w:rsidRPr="00373CFB">
          <w:rPr>
            <w:rFonts w:ascii="Times New Roman" w:hAnsi="Times New Roman" w:cs="Times New Roman"/>
          </w:rPr>
          <w:t>)</w:t>
        </w:r>
      </w:ins>
      <w:ins w:id="225" w:author="Emmanuelle Bayer" w:date="2019-03-11T15:38:00Z">
        <w:r w:rsidR="00E43B95" w:rsidRPr="00373CFB">
          <w:rPr>
            <w:rFonts w:ascii="Times New Roman" w:hAnsi="Times New Roman" w:cs="Times New Roman"/>
          </w:rPr>
          <w:t>. This indicates that</w:t>
        </w:r>
      </w:ins>
      <w:ins w:id="226" w:author="Emmanuelle Bayer" w:date="2019-03-14T12:15:00Z">
        <w:r w:rsidR="00505F70" w:rsidRPr="00373CFB">
          <w:rPr>
            <w:rFonts w:ascii="Times New Roman" w:hAnsi="Times New Roman" w:cs="Times New Roman"/>
          </w:rPr>
          <w:t xml:space="preserve"> the molecular composition of</w:t>
        </w:r>
      </w:ins>
      <w:ins w:id="227" w:author="Emmanuelle Bayer" w:date="2019-03-11T15:38:00Z">
        <w:r w:rsidR="00E43B95" w:rsidRPr="00373CFB">
          <w:rPr>
            <w:rFonts w:ascii="Times New Roman" w:hAnsi="Times New Roman" w:cs="Times New Roman"/>
          </w:rPr>
          <w:t xml:space="preserve"> </w:t>
        </w:r>
        <w:proofErr w:type="spellStart"/>
        <w:r w:rsidR="00E43B95" w:rsidRPr="00373CFB">
          <w:rPr>
            <w:rFonts w:ascii="Times New Roman" w:hAnsi="Times New Roman" w:cs="Times New Roman"/>
          </w:rPr>
          <w:t>plasmodesmata</w:t>
        </w:r>
        <w:proofErr w:type="spellEnd"/>
        <w:r w:rsidR="00E43B95" w:rsidRPr="00373CFB">
          <w:rPr>
            <w:rFonts w:ascii="Times New Roman" w:hAnsi="Times New Roman" w:cs="Times New Roman"/>
          </w:rPr>
          <w:t xml:space="preserve"> is </w:t>
        </w:r>
      </w:ins>
      <w:ins w:id="228" w:author="Emmanuelle Bayer" w:date="2019-03-11T15:39:00Z">
        <w:r w:rsidR="00E43B95" w:rsidRPr="00373CFB">
          <w:rPr>
            <w:rFonts w:ascii="Times New Roman" w:hAnsi="Times New Roman" w:cs="Times New Roman"/>
          </w:rPr>
          <w:t>substantially</w:t>
        </w:r>
      </w:ins>
      <w:ins w:id="229" w:author="Emmanuelle Bayer" w:date="2019-03-11T15:38:00Z">
        <w:r w:rsidR="00E43B95" w:rsidRPr="00373CFB">
          <w:rPr>
            <w:rFonts w:ascii="Times New Roman" w:hAnsi="Times New Roman" w:cs="Times New Roman"/>
          </w:rPr>
          <w:t xml:space="preserve"> </w:t>
        </w:r>
      </w:ins>
      <w:ins w:id="230" w:author="Emmanuelle Bayer" w:date="2019-03-11T15:39:00Z">
        <w:r w:rsidR="00E43B95" w:rsidRPr="00373CFB">
          <w:rPr>
            <w:rFonts w:ascii="Times New Roman" w:hAnsi="Times New Roman" w:cs="Times New Roman"/>
          </w:rPr>
          <w:t>altered in</w:t>
        </w:r>
      </w:ins>
      <w:ins w:id="231" w:author="Emmanuelle Bayer" w:date="2019-03-14T12:15:00Z">
        <w:r w:rsidR="00505F70" w:rsidRPr="00373CFB">
          <w:rPr>
            <w:rFonts w:ascii="Times New Roman" w:hAnsi="Times New Roman" w:cs="Times New Roman"/>
          </w:rPr>
          <w:t xml:space="preserve"> the</w:t>
        </w:r>
      </w:ins>
      <w:ins w:id="232" w:author="Emmanuelle Bayer" w:date="2019-03-11T15:39:00Z">
        <w:r w:rsidR="00E43B95" w:rsidRPr="00373CFB">
          <w:rPr>
            <w:rFonts w:ascii="Times New Roman" w:hAnsi="Times New Roman" w:cs="Times New Roman"/>
          </w:rPr>
          <w:t xml:space="preserve"> </w:t>
        </w:r>
      </w:ins>
      <w:ins w:id="233" w:author="Emmanuelle Bayer" w:date="2019-03-11T15:36:00Z">
        <w:r w:rsidR="00E43B95" w:rsidRPr="00373CFB">
          <w:rPr>
            <w:rFonts w:ascii="Times New Roman" w:hAnsi="Times New Roman" w:cs="Times New Roman"/>
            <w:i/>
          </w:rPr>
          <w:t>Atmctp3/Atmctp4 mutant.</w:t>
        </w:r>
        <w:r w:rsidR="00E43B95" w:rsidRPr="00373CFB">
          <w:rPr>
            <w:rFonts w:ascii="Times New Roman" w:hAnsi="Times New Roman" w:cs="Times New Roman"/>
          </w:rPr>
          <w:t xml:space="preserve"> </w:t>
        </w:r>
      </w:ins>
      <w:ins w:id="234" w:author="Emmanuelle Bayer" w:date="2019-03-11T17:19:00Z">
        <w:r w:rsidR="0038349A" w:rsidRPr="00373CFB">
          <w:rPr>
            <w:rFonts w:ascii="Times New Roman" w:hAnsi="Times New Roman" w:cs="Times New Roman"/>
          </w:rPr>
          <w:t xml:space="preserve">Altogether these data indicate that </w:t>
        </w:r>
        <w:r w:rsidR="0038349A" w:rsidRPr="00373CFB">
          <w:rPr>
            <w:rFonts w:ascii="Times New Roman" w:hAnsi="Times New Roman" w:cs="Times New Roman"/>
            <w:i/>
          </w:rPr>
          <w:t>Atmctp3/Atmctp4</w:t>
        </w:r>
        <w:r w:rsidR="0038349A" w:rsidRPr="00373CFB">
          <w:rPr>
            <w:rFonts w:ascii="Times New Roman" w:hAnsi="Times New Roman" w:cs="Times New Roman"/>
          </w:rPr>
          <w:t xml:space="preserve"> loss-of-function is detrimental for </w:t>
        </w:r>
      </w:ins>
      <w:proofErr w:type="spellStart"/>
      <w:ins w:id="235" w:author="Emmanuelle Bayer" w:date="2019-03-14T12:16:00Z">
        <w:r w:rsidR="00505F70" w:rsidRPr="00373CFB">
          <w:rPr>
            <w:rFonts w:ascii="Times New Roman" w:hAnsi="Times New Roman" w:cs="Times New Roman"/>
          </w:rPr>
          <w:t>plasmodesmata</w:t>
        </w:r>
        <w:proofErr w:type="spellEnd"/>
        <w:r w:rsidR="00505F70" w:rsidRPr="00373CFB">
          <w:rPr>
            <w:rFonts w:ascii="Times New Roman" w:hAnsi="Times New Roman" w:cs="Times New Roman"/>
          </w:rPr>
          <w:t xml:space="preserve"> function</w:t>
        </w:r>
      </w:ins>
      <w:ins w:id="236" w:author="Emmanuelle Bayer" w:date="2019-03-15T11:49:00Z">
        <w:r w:rsidR="00E078F2">
          <w:rPr>
            <w:rFonts w:ascii="Times New Roman" w:hAnsi="Times New Roman" w:cs="Times New Roman"/>
          </w:rPr>
          <w:t xml:space="preserve"> and composition,</w:t>
        </w:r>
      </w:ins>
      <w:ins w:id="237" w:author="Emmanuelle Bayer" w:date="2019-03-14T12:16:00Z">
        <w:r w:rsidR="00505F70" w:rsidRPr="00373CFB">
          <w:rPr>
            <w:rFonts w:ascii="Times New Roman" w:hAnsi="Times New Roman" w:cs="Times New Roman"/>
          </w:rPr>
          <w:t xml:space="preserve"> and this probably contributes to developmental defects observed in the mutant.</w:t>
        </w:r>
      </w:ins>
    </w:p>
    <w:p w14:paraId="5253917E" w14:textId="4EAB349C" w:rsidR="00C914B1" w:rsidRPr="00373CFB" w:rsidRDefault="00C914B1">
      <w:pPr>
        <w:spacing w:line="360" w:lineRule="auto"/>
        <w:jc w:val="both"/>
        <w:rPr>
          <w:ins w:id="238" w:author="Emmanuelle Bayer" w:date="2019-03-11T14:49:00Z"/>
          <w:rFonts w:ascii="Times New Roman" w:hAnsi="Times New Roman" w:cs="Times New Roman"/>
        </w:rPr>
      </w:pPr>
    </w:p>
    <w:p w14:paraId="437A3214" w14:textId="1EE94940" w:rsidR="00AE168C" w:rsidRPr="00373CFB" w:rsidRDefault="00AE168C">
      <w:pPr>
        <w:spacing w:line="360" w:lineRule="auto"/>
        <w:jc w:val="both"/>
        <w:rPr>
          <w:ins w:id="239" w:author="Emmanuelle Bayer" w:date="2019-03-11T14:49:00Z"/>
          <w:rFonts w:ascii="Times New Roman" w:hAnsi="Times New Roman" w:cs="Times New Roman"/>
          <w:b/>
        </w:rPr>
      </w:pPr>
      <w:ins w:id="240" w:author="Emmanuelle Bayer" w:date="2019-03-11T15:42:00Z">
        <w:r w:rsidRPr="00373CFB">
          <w:rPr>
            <w:rFonts w:ascii="Times New Roman" w:hAnsi="Times New Roman" w:cs="Times New Roman"/>
            <w:b/>
          </w:rPr>
          <w:t xml:space="preserve">AtMCTP4 is a core </w:t>
        </w:r>
        <w:proofErr w:type="spellStart"/>
        <w:r w:rsidRPr="00373CFB">
          <w:rPr>
            <w:rFonts w:ascii="Times New Roman" w:hAnsi="Times New Roman" w:cs="Times New Roman"/>
            <w:b/>
          </w:rPr>
          <w:t>plasmodesmata</w:t>
        </w:r>
        <w:proofErr w:type="spellEnd"/>
        <w:r w:rsidRPr="00373CFB">
          <w:rPr>
            <w:rFonts w:ascii="Times New Roman" w:hAnsi="Times New Roman" w:cs="Times New Roman"/>
            <w:b/>
          </w:rPr>
          <w:t>-associated protein</w:t>
        </w:r>
      </w:ins>
    </w:p>
    <w:p w14:paraId="4B3EA14B" w14:textId="33CDC33C" w:rsidR="00FD51C3" w:rsidRPr="00373CFB" w:rsidRDefault="00505F70">
      <w:pPr>
        <w:spacing w:line="360" w:lineRule="auto"/>
        <w:jc w:val="both"/>
        <w:rPr>
          <w:ins w:id="241" w:author="Emmanuelle Bayer" w:date="2019-03-11T16:50:00Z"/>
          <w:rFonts w:ascii="Times New Roman" w:hAnsi="Times New Roman" w:cs="Times New Roman"/>
        </w:rPr>
      </w:pPr>
      <w:ins w:id="242" w:author="Emmanuelle Bayer" w:date="2019-03-14T12:16:00Z">
        <w:r w:rsidRPr="00373CFB">
          <w:rPr>
            <w:rFonts w:ascii="Times New Roman" w:hAnsi="Times New Roman" w:cs="Times New Roman"/>
          </w:rPr>
          <w:t xml:space="preserve">To further verify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association of AtMCTP4</w:t>
        </w:r>
        <w:r w:rsidRPr="00373CFB">
          <w:rPr>
            <w:rFonts w:ascii="Times New Roman" w:hAnsi="Times New Roman" w:cs="Times New Roman"/>
            <w:i/>
          </w:rPr>
          <w:t>,</w:t>
        </w:r>
        <w:r w:rsidRPr="00373CFB">
          <w:rPr>
            <w:rFonts w:ascii="Times New Roman" w:hAnsi="Times New Roman" w:cs="Times New Roman"/>
          </w:rPr>
          <w:t xml:space="preserve"> we expressed the N-terminal GFP fusion under its own promoter (pAtMCTP</w:t>
        </w:r>
        <w:proofErr w:type="gramStart"/>
        <w:r w:rsidRPr="00373CFB">
          <w:rPr>
            <w:rFonts w:ascii="Times New Roman" w:hAnsi="Times New Roman" w:cs="Times New Roman"/>
          </w:rPr>
          <w:t>4:GFP</w:t>
        </w:r>
        <w:proofErr w:type="gramEnd"/>
        <w:r w:rsidRPr="00373CFB">
          <w:rPr>
            <w:rFonts w:ascii="Times New Roman" w:hAnsi="Times New Roman" w:cs="Times New Roman"/>
          </w:rPr>
          <w:t xml:space="preserve">-AtMCTP4). At the tissue level, the expression pattern of this construct in stable </w:t>
        </w:r>
        <w:r w:rsidRPr="00E22F5D">
          <w:rPr>
            <w:rFonts w:ascii="Times New Roman" w:hAnsi="Times New Roman" w:cs="Times New Roman"/>
            <w:i/>
          </w:rPr>
          <w:t>Arabidopsis</w:t>
        </w:r>
        <w:r w:rsidRPr="00373CFB">
          <w:rPr>
            <w:rFonts w:ascii="Times New Roman" w:hAnsi="Times New Roman" w:cs="Times New Roman"/>
          </w:rPr>
          <w:t xml:space="preserve"> lines was consistent with the phenotypic defects we observed </w:t>
        </w:r>
      </w:ins>
      <w:ins w:id="243" w:author="Emmanuelle Bayer" w:date="2019-03-14T12:17:00Z">
        <w:r w:rsidRPr="00373CFB">
          <w:rPr>
            <w:rFonts w:ascii="Times New Roman" w:hAnsi="Times New Roman" w:cs="Times New Roman"/>
          </w:rPr>
          <w:t xml:space="preserve">in the </w:t>
        </w:r>
      </w:ins>
      <w:ins w:id="244" w:author="Emmanuelle Bayer" w:date="2019-03-14T12:16:00Z">
        <w:r w:rsidRPr="00373CFB">
          <w:rPr>
            <w:rFonts w:ascii="Times New Roman" w:hAnsi="Times New Roman" w:cs="Times New Roman"/>
            <w:i/>
          </w:rPr>
          <w:t xml:space="preserve">Atmctp3/Atmctp4 </w:t>
        </w:r>
        <w:r w:rsidRPr="00373CFB">
          <w:rPr>
            <w:rFonts w:ascii="Times New Roman" w:hAnsi="Times New Roman" w:cs="Times New Roman"/>
          </w:rPr>
          <w:t>mutant, as strong expression was observed in the inflorescence shoot apical meristem (Fig.</w:t>
        </w:r>
      </w:ins>
      <w:ins w:id="245" w:author="Emmanuelle Bayer" w:date="2019-03-15T13:55:00Z">
        <w:r w:rsidR="00572BD8">
          <w:rPr>
            <w:rFonts w:ascii="Times New Roman" w:hAnsi="Times New Roman" w:cs="Times New Roman"/>
          </w:rPr>
          <w:t xml:space="preserve"> </w:t>
        </w:r>
      </w:ins>
      <w:ins w:id="246" w:author="Emmanuelle Bayer" w:date="2019-03-14T12:16:00Z">
        <w:r w:rsidRPr="00373CFB">
          <w:rPr>
            <w:rFonts w:ascii="Times New Roman" w:hAnsi="Times New Roman" w:cs="Times New Roman"/>
          </w:rPr>
          <w:t>5a), root tip (including QC), lateral root primordia and young leaf primordia (</w:t>
        </w:r>
        <w:r w:rsidRPr="00425361">
          <w:rPr>
            <w:rFonts w:ascii="Times New Roman" w:hAnsi="Times New Roman" w:cs="Times New Roman"/>
          </w:rPr>
          <w:t xml:space="preserve">Supplementary Fig. </w:t>
        </w:r>
        <w:r w:rsidR="00776EEA">
          <w:rPr>
            <w:rFonts w:ascii="Times New Roman" w:hAnsi="Times New Roman" w:cs="Times New Roman"/>
          </w:rPr>
          <w:t>9</w:t>
        </w:r>
        <w:r w:rsidRPr="00425361">
          <w:rPr>
            <w:rFonts w:ascii="Times New Roman" w:hAnsi="Times New Roman" w:cs="Times New Roman"/>
          </w:rPr>
          <w:t>a),</w:t>
        </w:r>
        <w:r w:rsidRPr="00373CFB">
          <w:rPr>
            <w:rFonts w:ascii="Times New Roman" w:hAnsi="Times New Roman" w:cs="Times New Roman"/>
          </w:rPr>
          <w:t xml:space="preserve"> i.e., the tissues showing developmental defects in the mutant </w:t>
        </w:r>
        <w:r w:rsidRPr="00425361">
          <w:rPr>
            <w:rFonts w:ascii="Times New Roman" w:hAnsi="Times New Roman" w:cs="Times New Roman"/>
          </w:rPr>
          <w:t>(Fig.</w:t>
        </w:r>
      </w:ins>
      <w:ins w:id="247" w:author="Emmanuelle Bayer" w:date="2019-03-15T13:55:00Z">
        <w:r w:rsidR="00572BD8">
          <w:rPr>
            <w:rFonts w:ascii="Times New Roman" w:hAnsi="Times New Roman" w:cs="Times New Roman"/>
          </w:rPr>
          <w:t xml:space="preserve"> </w:t>
        </w:r>
      </w:ins>
      <w:ins w:id="248" w:author="Emmanuelle Bayer" w:date="2019-03-14T12:17:00Z">
        <w:r w:rsidRPr="00425361">
          <w:rPr>
            <w:rFonts w:ascii="Times New Roman" w:hAnsi="Times New Roman" w:cs="Times New Roman"/>
          </w:rPr>
          <w:t>3</w:t>
        </w:r>
      </w:ins>
      <w:ins w:id="249" w:author="Emmanuelle Bayer" w:date="2019-03-14T12:16:00Z">
        <w:r w:rsidRPr="00425361">
          <w:rPr>
            <w:rFonts w:ascii="Times New Roman" w:hAnsi="Times New Roman" w:cs="Times New Roman"/>
          </w:rPr>
          <w:t>;</w:t>
        </w:r>
      </w:ins>
      <w:ins w:id="250" w:author="Emmanuelle Bayer" w:date="2019-03-14T12:18:00Z">
        <w:r w:rsidRPr="00425361">
          <w:rPr>
            <w:rFonts w:ascii="Times New Roman" w:hAnsi="Times New Roman" w:cs="Times New Roman"/>
          </w:rPr>
          <w:t xml:space="preserve"> </w:t>
        </w:r>
        <w:r w:rsidR="009952ED" w:rsidRPr="00425361">
          <w:rPr>
            <w:rFonts w:ascii="Times New Roman" w:hAnsi="Times New Roman" w:cs="Times New Roman"/>
          </w:rPr>
          <w:fldChar w:fldCharType="begin" w:fldLock="1"/>
        </w:r>
      </w:ins>
      <w:r w:rsidR="001558EF" w:rsidRPr="00425361">
        <w:rPr>
          <w:rFonts w:ascii="Times New Roman" w:hAnsi="Times New Roman" w:cs="Times New Roman"/>
        </w:rPr>
        <w:instrText>ADDIN CSL_CITATION {"citationItems":[{"id":"ITEM-1","itemData":{"DOI":"10.1016/j.celrep.2018.04.033","ISSN":"2211-1247","author":[{"dropping-particle":"","family":"Liu","given":"Lu","non-dropping-particle":"","parse-names":false,"suffix":""},{"dropping-particle":"","family":"Li","given":"Chunying","non-dropping-particle":"","parse-names":false,"suffix":""},{"dropping-particle":"","family":"Song","given":"Shiyong","non-dropping-particle":"","parse-names":false,"suffix":""},{"dropping-particle":"","family":"Wang","given":"Yanwen","non-dropping-particle":"","parse-names":false,"suffix":""},{"dropping-particle":"","family":"Jackson","given":"David","non-dropping-particle":"","parse-names":false,"suffix":""},{"dropping-particle":"","family":"Yu","given":"Hao","non-dropping-particle":"","parse-names":false,"suffix":""},{"dropping-particle":"","family":"Liu","given":"Lu","non-dropping-particle":"","parse-names":false,"suffix":""},{"dropping-particle":"","family":"Li","given":"Chunying","non-dropping-particle":"","parse-names":false,"suffix":""},{"dropping-particle":"","family":"Song","given":"Shiyong","non-dropping-particle":"","parse-names":false,"suffix":""},{"dropping-particle":"","family":"Wei","given":"Zhi","non-dropping-particle":"","parse-names":false,"suffix":""},{"dropping-particle":"","family":"Teo","given":"Norman","non-dropping-particle":"","parse-names":false,"suffix":""},{"dropping-particle":"","family":"Shen","given":"Lisha","non-dropping-particle":"","parse-names":false,"suffix":""},{"dropping-particle":"","family":"Wang","given":"Yanwen","non-dropping-particle":"","parse-names":false,"suffix":""},{"dropping-particle":"","family":"Jackson","given":"David","non-dropping-particle":"","parse-names":false,"suffix":""},{"dropping-particle":"","family":"Yu","given":"Hao","non-dropping-particle":"","parse-names":false,"suffix":""}],"container-title":"Cell Reports","id":"ITEM-1","issue":"6","issued":{"date-parts":[["2018"]]},"page":"1879-1890","publisher":"ElsevierCompany.","title":"FTIP-Dependent STM Trafficking Regulates Shoot Meristem Development in Arabidopsis","type":"article-journal","volume":"23"},"uris":["http://www.mendeley.com/documents/?uuid=675f3530-27e5-47b4-8669-663c01742b76"]}],"mendeley":{"formattedCitation":"(Liu &lt;i&gt;et al&lt;/i&gt;, 2018)","plainTextFormattedCitation":"(Liu et al, 2018)","previouslyFormattedCitation":"(Liu &lt;i&gt;et al&lt;/i&gt;, 2018)"},"properties":{"noteIndex":0},"schema":"https://github.com/citation-style-language/schema/raw/master/csl-citation.json"}</w:instrText>
      </w:r>
      <w:r w:rsidR="009952ED" w:rsidRPr="00425361">
        <w:rPr>
          <w:rFonts w:ascii="Times New Roman" w:hAnsi="Times New Roman" w:cs="Times New Roman"/>
        </w:rPr>
        <w:fldChar w:fldCharType="separate"/>
      </w:r>
      <w:r w:rsidR="009952ED" w:rsidRPr="00425361">
        <w:rPr>
          <w:rFonts w:ascii="Times New Roman" w:hAnsi="Times New Roman" w:cs="Times New Roman"/>
          <w:noProof/>
        </w:rPr>
        <w:t xml:space="preserve">(Liu </w:t>
      </w:r>
      <w:r w:rsidR="009952ED" w:rsidRPr="00425361">
        <w:rPr>
          <w:rFonts w:ascii="Times New Roman" w:hAnsi="Times New Roman" w:cs="Times New Roman"/>
          <w:i/>
          <w:noProof/>
        </w:rPr>
        <w:t>et al</w:t>
      </w:r>
      <w:r w:rsidR="009952ED" w:rsidRPr="00425361">
        <w:rPr>
          <w:rFonts w:ascii="Times New Roman" w:hAnsi="Times New Roman" w:cs="Times New Roman"/>
          <w:noProof/>
        </w:rPr>
        <w:t>, 2018)</w:t>
      </w:r>
      <w:ins w:id="251" w:author="Emmanuelle Bayer" w:date="2019-03-14T12:18:00Z">
        <w:r w:rsidR="009952ED" w:rsidRPr="00425361">
          <w:rPr>
            <w:rFonts w:ascii="Times New Roman" w:hAnsi="Times New Roman" w:cs="Times New Roman"/>
          </w:rPr>
          <w:fldChar w:fldCharType="end"/>
        </w:r>
      </w:ins>
      <w:ins w:id="252" w:author="Emmanuelle Bayer" w:date="2019-03-14T12:16:00Z">
        <w:r w:rsidRPr="00425361">
          <w:rPr>
            <w:rFonts w:ascii="Times New Roman" w:hAnsi="Times New Roman" w:cs="Times New Roman"/>
          </w:rPr>
          <w:t>).</w:t>
        </w:r>
        <w:r w:rsidRPr="00373CFB">
          <w:rPr>
            <w:rFonts w:ascii="Times New Roman" w:hAnsi="Times New Roman" w:cs="Times New Roman"/>
          </w:rPr>
          <w:t xml:space="preserve"> </w:t>
        </w:r>
      </w:ins>
      <w:ins w:id="253" w:author="Emmanuelle Bayer" w:date="2019-03-11T15:50:00Z">
        <w:r w:rsidR="00DB1B21" w:rsidRPr="00373CFB">
          <w:rPr>
            <w:rFonts w:ascii="Times New Roman" w:hAnsi="Times New Roman" w:cs="Times New Roman"/>
          </w:rPr>
          <w:t xml:space="preserve">However, </w:t>
        </w:r>
      </w:ins>
      <w:r w:rsidR="00F94053" w:rsidRPr="00373CFB">
        <w:rPr>
          <w:rFonts w:ascii="Times New Roman" w:hAnsi="Times New Roman" w:cs="Times New Roman"/>
        </w:rPr>
        <w:t xml:space="preserve">AtMCTP4 has recently been reported as an endosomal-localised protein </w:t>
      </w:r>
      <w:r w:rsidR="00F94053" w:rsidRPr="00373CFB">
        <w:fldChar w:fldCharType="begin" w:fldLock="1"/>
      </w:r>
      <w:r w:rsidR="00F94053" w:rsidRPr="00373CFB">
        <w:instrText>ADDIN CSL_CITATION {"citationItems":[{"id":"ITEM-1","itemData":{"DOI":"10.1016/j.celrep.2018.04.033","ISSN":"2211-1247","author":[{"dropping-particle":"","family":"Liu","given":"Lu","non-dropping-particle":"","parse-names":false,"suffix":""},{"dropping-particle":"","family":"Li","given":"Chunying","non-dropping-particle":"","parse-names":false,"suffix":""},{"dropping-particle":"","family":"Song","given":"Shiyong","non-dropping-particle":"","parse-names":false,"suffix":""},{"dropping-particle":"","family":"Wang","given":"Yanwen","non-dropping-particle":"","parse-names":false,"suffix":""},{"dropping-particle":"","family":"Jackson","given":"David","non-dropping-particle":"","parse-names":false,"suffix":""},{"dropping-particle":"","family":"Yu","given":"Hao","non-dropping-particle":"","parse-names":false,"suffix":""},{"dropping-particle":"","family":"Liu","given":"Lu","non-dropping-particle":"","parse-names":false,"suffix":""},{"dropping-particle":"","family":"Li","given":"Chunying","non-dropping-particle":"","parse-names":false,"suffix":""},{"dropping-particle":"","family":"Song","given":"Shiyong","non-dropping-particle":"","parse-names":false,"suffix":""},{"dropping-particle":"","family":"Wei","given":"Zhi","non-dropping-particle":"","parse-names":false,"suffix":""},{"dropping-particle":"","family":"Teo","given":"Norman","non-dropping-particle":"","parse-names":false,"suffix":""},{"dropping-particle":"","family":"Shen","given":"Lisha","non-dropping-particle":"","parse-names":false,"suffix":""},{"dropping-particle":"","family":"Wang","given":"Yanwen","non-dropping-particle":"","parse-names":false,"suffix":""},{"dropping-particle":"","family":"Jackson","given":"David","non-dropping-particle":"","parse-names":false,"suffix":""},{"dropping-particle":"","family":"Yu","given":"Hao","non-dropping-particle":"","parse-names":false,"suffix":""}],"container-title":"Cell Reports","id":"ITEM-1","issue":"6","issued":{"date-parts":[["2018"]]},"page":"1879-1890","publisher":"ElsevierCompany.","title":"FTIP-Dependent STM Trafficking Regulates Shoot Meristem Development in Arabidopsis","type":"article-journal","volume":"23"},"uris":["http://www.mendeley.com/documents/?uuid=675f3530-27e5-47b4-8669-663c01742b76"]}],"mendeley":{"formattedCitation":"(Liu &lt;i&gt;et al&lt;/i&gt;, 2018)","plainTextFormattedCitation":"(Liu et al, 2018)","previouslyFormattedCitation":"(Liu &lt;i&gt;et al&lt;/i&gt;, 2018)"},"properties":{"noteIndex":0},"schema":"https://github.com/citation-style-language/schema/raw/master/csl-citation.json"}</w:instrText>
      </w:r>
      <w:r w:rsidR="00F94053" w:rsidRPr="00373CFB">
        <w:fldChar w:fldCharType="separate"/>
      </w:r>
      <w:bookmarkStart w:id="254" w:name="__Fieldmark__10363_67695890"/>
      <w:r w:rsidR="00F94053" w:rsidRPr="00373CFB">
        <w:rPr>
          <w:rFonts w:ascii="Times New Roman" w:hAnsi="Times New Roman" w:cs="Times New Roman"/>
          <w:noProof/>
        </w:rPr>
        <w:t xml:space="preserve">(Liu </w:t>
      </w:r>
      <w:r w:rsidR="00F94053" w:rsidRPr="00373CFB">
        <w:rPr>
          <w:rFonts w:ascii="Times New Roman" w:hAnsi="Times New Roman" w:cs="Times New Roman"/>
          <w:i/>
          <w:noProof/>
        </w:rPr>
        <w:t>et al</w:t>
      </w:r>
      <w:r w:rsidR="00F94053" w:rsidRPr="00373CFB">
        <w:rPr>
          <w:rFonts w:ascii="Times New Roman" w:hAnsi="Times New Roman" w:cs="Times New Roman"/>
          <w:noProof/>
        </w:rPr>
        <w:t>, 2018)</w:t>
      </w:r>
      <w:r w:rsidR="00F94053" w:rsidRPr="00373CFB">
        <w:fldChar w:fldCharType="end"/>
      </w:r>
      <w:bookmarkEnd w:id="254"/>
      <w:r w:rsidR="00F94053" w:rsidRPr="00373CFB">
        <w:rPr>
          <w:rFonts w:ascii="Times New Roman" w:hAnsi="Times New Roman" w:cs="Times New Roman"/>
        </w:rPr>
        <w:t xml:space="preserve">, which is in conflict with our data indicating </w:t>
      </w:r>
      <w:proofErr w:type="spellStart"/>
      <w:r w:rsidR="00F94053" w:rsidRPr="00373CFB">
        <w:rPr>
          <w:rFonts w:ascii="Times New Roman" w:hAnsi="Times New Roman" w:cs="Times New Roman"/>
        </w:rPr>
        <w:t>plasmodesmata</w:t>
      </w:r>
      <w:proofErr w:type="spellEnd"/>
      <w:r w:rsidR="00F94053" w:rsidRPr="00373CFB">
        <w:rPr>
          <w:rFonts w:ascii="Times New Roman" w:hAnsi="Times New Roman" w:cs="Times New Roman"/>
        </w:rPr>
        <w:t xml:space="preserve"> association. </w:t>
      </w:r>
      <w:ins w:id="255" w:author="Emmanuelle Bayer" w:date="2019-03-14T12:21:00Z">
        <w:r w:rsidR="00094850" w:rsidRPr="00373CFB">
          <w:rPr>
            <w:rFonts w:ascii="Times New Roman" w:hAnsi="Times New Roman" w:cs="Times New Roman"/>
          </w:rPr>
          <w:t>We</w:t>
        </w:r>
      </w:ins>
      <w:ins w:id="256" w:author="Emmanuelle Bayer" w:date="2019-03-11T15:52:00Z">
        <w:r w:rsidR="00004373" w:rsidRPr="00373CFB">
          <w:rPr>
            <w:rFonts w:ascii="Times New Roman" w:hAnsi="Times New Roman" w:cs="Times New Roman"/>
          </w:rPr>
          <w:t xml:space="preserve"> </w:t>
        </w:r>
      </w:ins>
      <w:r w:rsidR="00F94053" w:rsidRPr="00373CFB">
        <w:rPr>
          <w:rFonts w:ascii="Times New Roman" w:hAnsi="Times New Roman" w:cs="Times New Roman"/>
        </w:rPr>
        <w:t xml:space="preserve">analysed localisation </w:t>
      </w:r>
      <w:ins w:id="257" w:author="Emmanuelle Bayer" w:date="2019-03-11T15:53:00Z">
        <w:r w:rsidR="00004373" w:rsidRPr="00373CFB">
          <w:rPr>
            <w:rFonts w:ascii="Times New Roman" w:hAnsi="Times New Roman" w:cs="Times New Roman"/>
          </w:rPr>
          <w:t xml:space="preserve">pattern of </w:t>
        </w:r>
      </w:ins>
      <w:ins w:id="258" w:author="Emmanuelle Bayer" w:date="2019-03-11T16:03:00Z">
        <w:r w:rsidR="0086578D" w:rsidRPr="00373CFB">
          <w:rPr>
            <w:rFonts w:ascii="Times New Roman" w:hAnsi="Times New Roman" w:cs="Times New Roman"/>
          </w:rPr>
          <w:t>pAtMCTP</w:t>
        </w:r>
        <w:proofErr w:type="gramStart"/>
        <w:r w:rsidR="0086578D" w:rsidRPr="00373CFB">
          <w:rPr>
            <w:rFonts w:ascii="Times New Roman" w:hAnsi="Times New Roman" w:cs="Times New Roman"/>
          </w:rPr>
          <w:t>4</w:t>
        </w:r>
      </w:ins>
      <w:ins w:id="259" w:author="Emmanuelle Bayer" w:date="2019-03-11T15:53:00Z">
        <w:r w:rsidR="00004373" w:rsidRPr="00373CFB">
          <w:rPr>
            <w:rFonts w:ascii="Times New Roman" w:hAnsi="Times New Roman" w:cs="Times New Roman"/>
          </w:rPr>
          <w:t>:GFP</w:t>
        </w:r>
        <w:proofErr w:type="gramEnd"/>
        <w:r w:rsidR="00004373" w:rsidRPr="00373CFB">
          <w:rPr>
            <w:rFonts w:ascii="Times New Roman" w:hAnsi="Times New Roman" w:cs="Times New Roman"/>
          </w:rPr>
          <w:t xml:space="preserve">-AtMCTP4 </w:t>
        </w:r>
      </w:ins>
      <w:ins w:id="260" w:author="Emmanuelle Bayer" w:date="2019-03-15T11:57:00Z">
        <w:r w:rsidR="00F04433" w:rsidRPr="00373CFB">
          <w:rPr>
            <w:rFonts w:ascii="Times New Roman" w:hAnsi="Times New Roman" w:cs="Times New Roman"/>
          </w:rPr>
          <w:t xml:space="preserve">the subcellular </w:t>
        </w:r>
        <w:r w:rsidR="00F04433">
          <w:rPr>
            <w:rFonts w:ascii="Times New Roman" w:hAnsi="Times New Roman" w:cs="Times New Roman"/>
          </w:rPr>
          <w:t xml:space="preserve">level </w:t>
        </w:r>
      </w:ins>
      <w:r w:rsidR="00F94053" w:rsidRPr="00373CFB">
        <w:rPr>
          <w:rFonts w:ascii="Times New Roman" w:hAnsi="Times New Roman" w:cs="Times New Roman"/>
        </w:rPr>
        <w:t xml:space="preserve">in </w:t>
      </w:r>
      <w:r w:rsidR="00F94053" w:rsidRPr="00373CFB">
        <w:rPr>
          <w:rFonts w:ascii="Times New Roman" w:hAnsi="Times New Roman" w:cs="Times New Roman"/>
          <w:i/>
        </w:rPr>
        <w:t>Arabidopsis</w:t>
      </w:r>
      <w:r w:rsidR="00F94053" w:rsidRPr="00373CFB">
        <w:rPr>
          <w:rFonts w:ascii="Times New Roman" w:hAnsi="Times New Roman" w:cs="Times New Roman"/>
        </w:rPr>
        <w:t xml:space="preserve"> stable lines. Similar to transient expression experiments (Fig. 1), we found that </w:t>
      </w:r>
      <w:ins w:id="261" w:author="Emmanuelle Bayer" w:date="2019-03-11T16:03:00Z">
        <w:r w:rsidR="0086578D" w:rsidRPr="00373CFB">
          <w:rPr>
            <w:rFonts w:ascii="Times New Roman" w:hAnsi="Times New Roman" w:cs="Times New Roman"/>
          </w:rPr>
          <w:t>pAtMCTP</w:t>
        </w:r>
        <w:proofErr w:type="gramStart"/>
        <w:r w:rsidR="0086578D" w:rsidRPr="00373CFB">
          <w:rPr>
            <w:rFonts w:ascii="Times New Roman" w:hAnsi="Times New Roman" w:cs="Times New Roman"/>
          </w:rPr>
          <w:t>4</w:t>
        </w:r>
      </w:ins>
      <w:r w:rsidR="00F94053" w:rsidRPr="00373CFB">
        <w:rPr>
          <w:rFonts w:ascii="Times New Roman" w:hAnsi="Times New Roman" w:cs="Times New Roman"/>
        </w:rPr>
        <w:t>:GFP</w:t>
      </w:r>
      <w:proofErr w:type="gramEnd"/>
      <w:r w:rsidR="00F94053" w:rsidRPr="00373CFB">
        <w:rPr>
          <w:rFonts w:ascii="Times New Roman" w:hAnsi="Times New Roman" w:cs="Times New Roman"/>
        </w:rPr>
        <w:t xml:space="preserve">-AtMCTP4 was located at stable punctate spots at the cell periphery (Fig. </w:t>
      </w:r>
      <w:ins w:id="262" w:author="Emmanuelle Bayer" w:date="2019-03-11T15:54:00Z">
        <w:r w:rsidR="00624D0B" w:rsidRPr="00373CFB">
          <w:rPr>
            <w:rFonts w:ascii="Times New Roman" w:hAnsi="Times New Roman" w:cs="Times New Roman"/>
          </w:rPr>
          <w:t>5a</w:t>
        </w:r>
      </w:ins>
      <w:r w:rsidR="00F94053" w:rsidRPr="00373CFB">
        <w:rPr>
          <w:rFonts w:ascii="Times New Roman" w:hAnsi="Times New Roman" w:cs="Times New Roman"/>
        </w:rPr>
        <w:t xml:space="preserve"> white arrows; </w:t>
      </w:r>
      <w:proofErr w:type="spellStart"/>
      <w:r w:rsidR="00F94053" w:rsidRPr="00373CFB">
        <w:rPr>
          <w:rFonts w:ascii="Times New Roman" w:hAnsi="Times New Roman" w:cs="Times New Roman"/>
        </w:rPr>
        <w:t>Suppl</w:t>
      </w:r>
      <w:proofErr w:type="spellEnd"/>
      <w:r w:rsidR="00F94053" w:rsidRPr="00373CFB">
        <w:rPr>
          <w:rFonts w:ascii="Times New Roman" w:hAnsi="Times New Roman" w:cs="Times New Roman"/>
        </w:rPr>
        <w:t xml:space="preserve"> movie 2), in all tissues examined, </w:t>
      </w:r>
      <w:r w:rsidR="00F94053" w:rsidRPr="00373CFB">
        <w:rPr>
          <w:rFonts w:ascii="Times New Roman" w:hAnsi="Times New Roman" w:cs="Times New Roman"/>
          <w:i/>
        </w:rPr>
        <w:t>i.e.</w:t>
      </w:r>
      <w:r w:rsidR="00F94053" w:rsidRPr="00373CFB">
        <w:rPr>
          <w:rFonts w:ascii="Times New Roman" w:hAnsi="Times New Roman" w:cs="Times New Roman"/>
        </w:rPr>
        <w:t xml:space="preserve"> leaf epidermal and spongy mesophyll cells, hypocotyl epidermis, lateral root primordia, root tip, and inflorescence shoot apical meristem. These immobile dots co-localised perfectly with aniline blue indicating </w:t>
      </w:r>
      <w:proofErr w:type="spellStart"/>
      <w:r w:rsidR="00F94053" w:rsidRPr="00373CFB">
        <w:rPr>
          <w:rFonts w:ascii="Times New Roman" w:hAnsi="Times New Roman" w:cs="Times New Roman"/>
        </w:rPr>
        <w:t>plasmodesmata</w:t>
      </w:r>
      <w:proofErr w:type="spellEnd"/>
      <w:r w:rsidR="00F94053" w:rsidRPr="00373CFB">
        <w:rPr>
          <w:rFonts w:ascii="Times New Roman" w:hAnsi="Times New Roman" w:cs="Times New Roman"/>
        </w:rPr>
        <w:t xml:space="preserve"> association (Fig.</w:t>
      </w:r>
      <w:ins w:id="263" w:author="Emmanuelle Bayer" w:date="2019-03-15T13:55:00Z">
        <w:r w:rsidR="00572BD8">
          <w:rPr>
            <w:rFonts w:ascii="Times New Roman" w:hAnsi="Times New Roman" w:cs="Times New Roman"/>
          </w:rPr>
          <w:t xml:space="preserve"> </w:t>
        </w:r>
      </w:ins>
      <w:ins w:id="264" w:author="Emmanuelle Bayer" w:date="2019-03-11T15:55:00Z">
        <w:r w:rsidR="00624D0B" w:rsidRPr="00373CFB">
          <w:rPr>
            <w:rFonts w:ascii="Times New Roman" w:hAnsi="Times New Roman" w:cs="Times New Roman"/>
          </w:rPr>
          <w:t>5a</w:t>
        </w:r>
      </w:ins>
      <w:r w:rsidR="00F94053" w:rsidRPr="00373CFB">
        <w:rPr>
          <w:rFonts w:ascii="Times New Roman" w:hAnsi="Times New Roman" w:cs="Times New Roman"/>
        </w:rPr>
        <w:t xml:space="preserve"> top row), which was also evident in leaf spongy mesophyll cells where the dotty pattern of </w:t>
      </w:r>
      <w:ins w:id="265" w:author="Emmanuelle Bayer" w:date="2019-03-11T16:03:00Z">
        <w:r w:rsidR="0086578D" w:rsidRPr="00373CFB">
          <w:rPr>
            <w:rFonts w:ascii="Times New Roman" w:hAnsi="Times New Roman" w:cs="Times New Roman"/>
          </w:rPr>
          <w:t>pAtMCTP</w:t>
        </w:r>
        <w:proofErr w:type="gramStart"/>
        <w:r w:rsidR="0086578D" w:rsidRPr="00373CFB">
          <w:rPr>
            <w:rFonts w:ascii="Times New Roman" w:hAnsi="Times New Roman" w:cs="Times New Roman"/>
          </w:rPr>
          <w:t>4</w:t>
        </w:r>
      </w:ins>
      <w:r w:rsidR="00F94053" w:rsidRPr="00373CFB">
        <w:rPr>
          <w:rFonts w:ascii="Times New Roman" w:hAnsi="Times New Roman" w:cs="Times New Roman"/>
        </w:rPr>
        <w:t>:GFP</w:t>
      </w:r>
      <w:proofErr w:type="gramEnd"/>
      <w:r w:rsidR="00F94053" w:rsidRPr="00373CFB">
        <w:rPr>
          <w:rFonts w:ascii="Times New Roman" w:hAnsi="Times New Roman" w:cs="Times New Roman"/>
        </w:rPr>
        <w:t xml:space="preserve">-AtMCTP4 was present on adjoining walls (containing </w:t>
      </w:r>
      <w:proofErr w:type="spellStart"/>
      <w:r w:rsidR="00F94053" w:rsidRPr="00373CFB">
        <w:rPr>
          <w:rFonts w:ascii="Times New Roman" w:hAnsi="Times New Roman" w:cs="Times New Roman"/>
        </w:rPr>
        <w:t>plasmodesmata</w:t>
      </w:r>
      <w:proofErr w:type="spellEnd"/>
      <w:r w:rsidR="00F94053" w:rsidRPr="00373CFB">
        <w:rPr>
          <w:rFonts w:ascii="Times New Roman" w:hAnsi="Times New Roman" w:cs="Times New Roman"/>
        </w:rPr>
        <w:t xml:space="preserve">), but absent from non-adjoining walls (without </w:t>
      </w:r>
      <w:proofErr w:type="spellStart"/>
      <w:r w:rsidR="00F94053" w:rsidRPr="00373CFB">
        <w:rPr>
          <w:rFonts w:ascii="Times New Roman" w:hAnsi="Times New Roman" w:cs="Times New Roman"/>
        </w:rPr>
        <w:t>plasmodesmata</w:t>
      </w:r>
      <w:proofErr w:type="spellEnd"/>
      <w:r w:rsidR="00F94053" w:rsidRPr="00373CFB">
        <w:rPr>
          <w:rFonts w:ascii="Times New Roman" w:hAnsi="Times New Roman" w:cs="Times New Roman"/>
        </w:rPr>
        <w:t>) (Fig.</w:t>
      </w:r>
      <w:ins w:id="266" w:author="Emmanuelle Bayer" w:date="2019-03-15T13:56:00Z">
        <w:r w:rsidR="00572BD8">
          <w:rPr>
            <w:rFonts w:ascii="Times New Roman" w:hAnsi="Times New Roman" w:cs="Times New Roman"/>
          </w:rPr>
          <w:t xml:space="preserve"> </w:t>
        </w:r>
      </w:ins>
      <w:ins w:id="267" w:author="Emmanuelle Bayer" w:date="2019-03-11T15:55:00Z">
        <w:r w:rsidR="00624D0B" w:rsidRPr="00373CFB">
          <w:rPr>
            <w:rFonts w:ascii="Times New Roman" w:hAnsi="Times New Roman" w:cs="Times New Roman"/>
          </w:rPr>
          <w:t>5a</w:t>
        </w:r>
      </w:ins>
      <w:r w:rsidR="00F94053" w:rsidRPr="00373CFB">
        <w:rPr>
          <w:rFonts w:ascii="Times New Roman" w:hAnsi="Times New Roman" w:cs="Times New Roman"/>
        </w:rPr>
        <w:t xml:space="preserve"> white arrowheads). </w:t>
      </w:r>
      <w:ins w:id="268" w:author="Emmanuelle Bayer" w:date="2019-03-14T12:21:00Z">
        <w:r w:rsidR="00094850" w:rsidRPr="00373CFB">
          <w:rPr>
            <w:rFonts w:ascii="Times New Roman" w:hAnsi="Times New Roman" w:cs="Times New Roman"/>
          </w:rPr>
          <w:t xml:space="preserve">Furthermore, localisation of pAtMCTP4:GFP-AtMCTP4 at interfaces between epidermal pavement cells and stomata guard cells, where </w:t>
        </w:r>
        <w:proofErr w:type="spellStart"/>
        <w:r w:rsidR="00094850" w:rsidRPr="00373CFB">
          <w:rPr>
            <w:rFonts w:ascii="Times New Roman" w:hAnsi="Times New Roman" w:cs="Times New Roman"/>
          </w:rPr>
          <w:t>plasmodesmata</w:t>
        </w:r>
        <w:proofErr w:type="spellEnd"/>
        <w:r w:rsidR="00094850" w:rsidRPr="00373CFB">
          <w:rPr>
            <w:rFonts w:ascii="Times New Roman" w:hAnsi="Times New Roman" w:cs="Times New Roman"/>
          </w:rPr>
          <w:t xml:space="preserve"> are onl</w:t>
        </w:r>
        <w:r w:rsidR="00C13C4E" w:rsidRPr="00373CFB">
          <w:rPr>
            <w:rFonts w:ascii="Times New Roman" w:hAnsi="Times New Roman" w:cs="Times New Roman"/>
          </w:rPr>
          <w:t>y half-formed on the pavement c</w:t>
        </w:r>
        <w:r w:rsidR="00094850" w:rsidRPr="00373CFB">
          <w:rPr>
            <w:rFonts w:ascii="Times New Roman" w:hAnsi="Times New Roman" w:cs="Times New Roman"/>
          </w:rPr>
          <w:t>ell side</w:t>
        </w:r>
      </w:ins>
      <w:ins w:id="269" w:author="Emmanuelle Bayer" w:date="2019-03-14T15:17:00Z">
        <w:r w:rsidR="00C13C4E" w:rsidRPr="00373CFB">
          <w:rPr>
            <w:rFonts w:ascii="Times New Roman" w:hAnsi="Times New Roman" w:cs="Times New Roman"/>
          </w:rPr>
          <w:t xml:space="preserve"> </w:t>
        </w:r>
      </w:ins>
      <w:ins w:id="270" w:author="Emmanuelle Bayer" w:date="2019-03-14T15:16:00Z">
        <w:r w:rsidR="00C13C4E" w:rsidRPr="00373CFB">
          <w:rPr>
            <w:rFonts w:ascii="Times New Roman" w:hAnsi="Times New Roman" w:cs="Times New Roman"/>
          </w:rPr>
          <w:fldChar w:fldCharType="begin" w:fldLock="1"/>
        </w:r>
      </w:ins>
      <w:r w:rsidR="00373CFB" w:rsidRPr="00373CFB">
        <w:rPr>
          <w:rFonts w:ascii="Times New Roman" w:hAnsi="Times New Roman" w:cs="Times New Roman"/>
        </w:rPr>
        <w:instrText>ADDIN CSL_CITATION {"citationItems":[{"id":"ITEM-1","itemData":{"author":[{"dropping-particle":"","family":"Wille","given":"A.C.","non-dropping-particle":"","parse-names":false,"suffix":""},{"dropping-particle":"","family":"Lucas","given":"W.J.","non-dropping-particle":"","parse-names":false,"suffix":""}],"container-title":"Planta","id":"ITEM-1","issued":{"date-parts":[["1984"]]},"page":"129-142","title":"Ultrastructural and histochemical studies on guard cells","type":"article-journal","volume":"160"},"uris":["http://www.mendeley.com/documents/?uuid=3925a40e-5dc4-4dbc-bb14-7392cd3f6b48"]}],"mendeley":{"formattedCitation":"(Wille &amp; Lucas, 1984)","plainTextFormattedCitation":"(Wille &amp; Lucas, 1984)","previouslyFormattedCitation":"(Wille &amp; Lucas, 1984)"},"properties":{"noteIndex":0},"schema":"https://github.com/citation-style-language/schema/raw/master/csl-citation.json"}</w:instrText>
      </w:r>
      <w:r w:rsidR="00C13C4E" w:rsidRPr="00373CFB">
        <w:rPr>
          <w:rFonts w:ascii="Times New Roman" w:hAnsi="Times New Roman" w:cs="Times New Roman"/>
        </w:rPr>
        <w:fldChar w:fldCharType="separate"/>
      </w:r>
      <w:r w:rsidR="00C13C4E" w:rsidRPr="00373CFB">
        <w:rPr>
          <w:rFonts w:ascii="Times New Roman" w:hAnsi="Times New Roman" w:cs="Times New Roman"/>
          <w:noProof/>
        </w:rPr>
        <w:t>(Wille &amp; Lucas, 1984)</w:t>
      </w:r>
      <w:ins w:id="271" w:author="Emmanuelle Bayer" w:date="2019-03-14T15:16:00Z">
        <w:r w:rsidR="00C13C4E" w:rsidRPr="00373CFB">
          <w:rPr>
            <w:rFonts w:ascii="Times New Roman" w:hAnsi="Times New Roman" w:cs="Times New Roman"/>
          </w:rPr>
          <w:fldChar w:fldCharType="end"/>
        </w:r>
      </w:ins>
      <w:ins w:id="272" w:author="Emmanuelle Bayer" w:date="2019-03-14T12:21:00Z">
        <w:r w:rsidR="00094850" w:rsidRPr="00373CFB">
          <w:rPr>
            <w:rFonts w:ascii="Times New Roman" w:hAnsi="Times New Roman" w:cs="Times New Roman"/>
          </w:rPr>
          <w:t xml:space="preserve">, is similar to that of the viral movement protein Cucumber mosaic virus (CMV 3a) </w:t>
        </w:r>
        <w:r w:rsidR="00094850" w:rsidRPr="00425361">
          <w:rPr>
            <w:rFonts w:ascii="Times New Roman" w:hAnsi="Times New Roman" w:cs="Times New Roman"/>
          </w:rPr>
          <w:t xml:space="preserve">(Supplementary Fig. </w:t>
        </w:r>
        <w:r w:rsidR="00776EEA">
          <w:rPr>
            <w:rFonts w:ascii="Times New Roman" w:hAnsi="Times New Roman" w:cs="Times New Roman"/>
          </w:rPr>
          <w:t>9</w:t>
        </w:r>
        <w:r w:rsidR="00094850" w:rsidRPr="00425361">
          <w:rPr>
            <w:rFonts w:ascii="Times New Roman" w:hAnsi="Times New Roman" w:cs="Times New Roman"/>
          </w:rPr>
          <w:t>b).</w:t>
        </w:r>
        <w:r w:rsidR="00094850" w:rsidRPr="00373CFB">
          <w:rPr>
            <w:rFonts w:ascii="Times New Roman" w:hAnsi="Times New Roman" w:cs="Times New Roman"/>
          </w:rPr>
          <w:t xml:space="preserve"> </w:t>
        </w:r>
      </w:ins>
      <w:r w:rsidR="00F94053" w:rsidRPr="00373CFB">
        <w:rPr>
          <w:rFonts w:ascii="Times New Roman" w:hAnsi="Times New Roman" w:cs="Times New Roman"/>
        </w:rPr>
        <w:t>We also observed a weak but consistent ER-association of AtMCTP4 (Fig.</w:t>
      </w:r>
      <w:ins w:id="273" w:author="Emmanuelle Bayer" w:date="2019-03-15T13:56:00Z">
        <w:r w:rsidR="00572BD8">
          <w:rPr>
            <w:rFonts w:ascii="Times New Roman" w:hAnsi="Times New Roman" w:cs="Times New Roman"/>
          </w:rPr>
          <w:t xml:space="preserve"> </w:t>
        </w:r>
      </w:ins>
      <w:ins w:id="274" w:author="Emmanuelle Bayer" w:date="2019-03-15T13:44:00Z">
        <w:r w:rsidR="009C29B5">
          <w:rPr>
            <w:rFonts w:ascii="Times New Roman" w:hAnsi="Times New Roman" w:cs="Times New Roman"/>
          </w:rPr>
          <w:t>5</w:t>
        </w:r>
      </w:ins>
      <w:ins w:id="275" w:author="Emmanuelle Bayer" w:date="2019-03-14T20:57:00Z">
        <w:r w:rsidR="00095F99">
          <w:rPr>
            <w:rFonts w:ascii="Times New Roman" w:hAnsi="Times New Roman" w:cs="Times New Roman"/>
          </w:rPr>
          <w:t>a</w:t>
        </w:r>
      </w:ins>
      <w:r w:rsidR="00F94053" w:rsidRPr="00373CFB">
        <w:rPr>
          <w:rFonts w:ascii="Times New Roman" w:hAnsi="Times New Roman" w:cs="Times New Roman"/>
        </w:rPr>
        <w:t xml:space="preserve">, red stars). </w:t>
      </w:r>
    </w:p>
    <w:p w14:paraId="4B534C5A" w14:textId="1C9F4145" w:rsidR="006C02C8" w:rsidRPr="00373CFB" w:rsidRDefault="00A042A7">
      <w:pPr>
        <w:spacing w:line="360" w:lineRule="auto"/>
        <w:jc w:val="both"/>
        <w:rPr>
          <w:ins w:id="276" w:author="Emmanuelle Bayer" w:date="2019-03-11T16:03:00Z"/>
          <w:rFonts w:ascii="Times New Roman" w:hAnsi="Times New Roman" w:cs="Times New Roman"/>
        </w:rPr>
      </w:pPr>
      <w:ins w:id="277" w:author="Emmanuelle Bayer" w:date="2019-03-11T16:50:00Z">
        <w:r w:rsidRPr="00530A65">
          <w:rPr>
            <w:rFonts w:ascii="Times New Roman" w:hAnsi="Times New Roman" w:cs="Times New Roman"/>
          </w:rPr>
          <w:t xml:space="preserve">To investigate further AtMCTP4 </w:t>
        </w:r>
      </w:ins>
      <w:ins w:id="278" w:author="Emmanuelle Bayer" w:date="2019-03-11T16:51:00Z">
        <w:r w:rsidRPr="00A21525">
          <w:rPr>
            <w:rFonts w:ascii="Times New Roman" w:hAnsi="Times New Roman" w:cs="Times New Roman"/>
          </w:rPr>
          <w:t xml:space="preserve">association </w:t>
        </w:r>
      </w:ins>
      <w:ins w:id="279" w:author="Emmanuelle Bayer" w:date="2019-03-11T16:50:00Z">
        <w:r w:rsidR="00433722" w:rsidRPr="004C59A2">
          <w:rPr>
            <w:rFonts w:ascii="Times New Roman" w:hAnsi="Times New Roman" w:cs="Times New Roman"/>
          </w:rPr>
          <w:t xml:space="preserve">with </w:t>
        </w:r>
        <w:proofErr w:type="spellStart"/>
        <w:r w:rsidR="00433722" w:rsidRPr="004C59A2">
          <w:rPr>
            <w:rFonts w:ascii="Times New Roman" w:hAnsi="Times New Roman" w:cs="Times New Roman"/>
          </w:rPr>
          <w:t>plasmodesmata</w:t>
        </w:r>
        <w:proofErr w:type="spellEnd"/>
        <w:r w:rsidRPr="00A30202">
          <w:rPr>
            <w:rFonts w:ascii="Times New Roman" w:hAnsi="Times New Roman" w:cs="Times New Roman"/>
          </w:rPr>
          <w:t xml:space="preserve">, we performed </w:t>
        </w:r>
      </w:ins>
      <w:proofErr w:type="spellStart"/>
      <w:ins w:id="280" w:author="Emmanuelle Bayer" w:date="2019-03-14T15:41:00Z">
        <w:r w:rsidR="00055497" w:rsidRPr="00650EF7">
          <w:rPr>
            <w:rFonts w:ascii="Times New Roman" w:hAnsi="Times New Roman" w:cs="Times New Roman"/>
          </w:rPr>
          <w:t>immunogold</w:t>
        </w:r>
        <w:proofErr w:type="spellEnd"/>
        <w:r w:rsidR="00055497" w:rsidRPr="00650EF7">
          <w:rPr>
            <w:rFonts w:ascii="Times New Roman" w:hAnsi="Times New Roman" w:cs="Times New Roman"/>
          </w:rPr>
          <w:t xml:space="preserve"> labelling on </w:t>
        </w:r>
      </w:ins>
      <w:ins w:id="281" w:author="Emmanuelle Bayer" w:date="2019-03-14T15:42:00Z">
        <w:r w:rsidR="00055497" w:rsidRPr="006804E8">
          <w:rPr>
            <w:rFonts w:ascii="Times New Roman" w:hAnsi="Times New Roman" w:cs="Times New Roman"/>
          </w:rPr>
          <w:t xml:space="preserve">high-pressure frozen freeze-substituted </w:t>
        </w:r>
      </w:ins>
      <w:ins w:id="282" w:author="Emmanuelle Bayer" w:date="2019-03-14T15:43:00Z">
        <w:r w:rsidR="00055497" w:rsidRPr="002B17BC">
          <w:rPr>
            <w:rFonts w:ascii="Times New Roman" w:hAnsi="Times New Roman" w:cs="Times New Roman"/>
          </w:rPr>
          <w:t>root</w:t>
        </w:r>
        <w:r w:rsidR="0053125A" w:rsidRPr="00BB4EBB">
          <w:rPr>
            <w:rFonts w:ascii="Times New Roman" w:hAnsi="Times New Roman" w:cs="Times New Roman"/>
          </w:rPr>
          <w:t xml:space="preserve"> sections</w:t>
        </w:r>
        <w:r w:rsidR="00055497" w:rsidRPr="00AC7BF9">
          <w:rPr>
            <w:rFonts w:ascii="Times New Roman" w:hAnsi="Times New Roman" w:cs="Times New Roman"/>
          </w:rPr>
          <w:t xml:space="preserve"> of 6 day-old pAtMCTP</w:t>
        </w:r>
        <w:proofErr w:type="gramStart"/>
        <w:r w:rsidR="00055497" w:rsidRPr="00AC7BF9">
          <w:rPr>
            <w:rFonts w:ascii="Times New Roman" w:hAnsi="Times New Roman" w:cs="Times New Roman"/>
          </w:rPr>
          <w:t>4:GFP</w:t>
        </w:r>
        <w:proofErr w:type="gramEnd"/>
        <w:r w:rsidR="00055497" w:rsidRPr="00AC7BF9">
          <w:rPr>
            <w:rFonts w:ascii="Times New Roman" w:hAnsi="Times New Roman" w:cs="Times New Roman"/>
          </w:rPr>
          <w:t>-</w:t>
        </w:r>
      </w:ins>
      <w:ins w:id="283" w:author="Emmanuelle Bayer" w:date="2019-03-14T15:47:00Z">
        <w:r w:rsidR="0053125A" w:rsidRPr="001E19CE">
          <w:rPr>
            <w:rFonts w:ascii="Times New Roman" w:hAnsi="Times New Roman" w:cs="Times New Roman"/>
          </w:rPr>
          <w:t>At</w:t>
        </w:r>
      </w:ins>
      <w:ins w:id="284" w:author="Emmanuelle Bayer" w:date="2019-03-14T15:43:00Z">
        <w:r w:rsidR="00055497" w:rsidRPr="00F6728F">
          <w:rPr>
            <w:rFonts w:ascii="Times New Roman" w:hAnsi="Times New Roman" w:cs="Times New Roman"/>
          </w:rPr>
          <w:t>MCTP4 seedling</w:t>
        </w:r>
      </w:ins>
      <w:ins w:id="285" w:author="Emmanuelle Bayer" w:date="2019-03-15T11:58:00Z">
        <w:r w:rsidR="00BE0F29">
          <w:rPr>
            <w:rFonts w:ascii="Times New Roman" w:hAnsi="Times New Roman" w:cs="Times New Roman"/>
          </w:rPr>
          <w:t>s</w:t>
        </w:r>
      </w:ins>
      <w:ins w:id="286" w:author="Emmanuelle Bayer" w:date="2019-03-14T15:53:00Z">
        <w:r w:rsidR="005706BA" w:rsidRPr="0003343A">
          <w:rPr>
            <w:rFonts w:ascii="Times New Roman" w:hAnsi="Times New Roman" w:cs="Times New Roman"/>
          </w:rPr>
          <w:t>,</w:t>
        </w:r>
      </w:ins>
      <w:ins w:id="287" w:author="Emmanuelle Bayer" w:date="2019-03-14T15:43:00Z">
        <w:r w:rsidR="00055497" w:rsidRPr="0003343A">
          <w:rPr>
            <w:rFonts w:ascii="Times New Roman" w:hAnsi="Times New Roman" w:cs="Times New Roman"/>
          </w:rPr>
          <w:t xml:space="preserve"> using anti-GFP antibodies. </w:t>
        </w:r>
      </w:ins>
      <w:ins w:id="288" w:author="Emmanuelle Bayer" w:date="2019-03-14T15:51:00Z">
        <w:r w:rsidR="005706BA" w:rsidRPr="000A2CAF">
          <w:rPr>
            <w:rFonts w:ascii="Times New Roman" w:hAnsi="Times New Roman" w:cs="Times New Roman"/>
          </w:rPr>
          <w:t>GFP-AtMCTP4 associated gold particle signal was seen along the length of the channel and neck region (</w:t>
        </w:r>
        <w:r w:rsidR="005706BA" w:rsidRPr="00095F99">
          <w:rPr>
            <w:rFonts w:ascii="Times New Roman" w:hAnsi="Times New Roman" w:cs="Times New Roman"/>
          </w:rPr>
          <w:t>Fig.</w:t>
        </w:r>
      </w:ins>
      <w:ins w:id="289" w:author="Emmanuelle Bayer" w:date="2019-03-15T13:56:00Z">
        <w:r w:rsidR="00572BD8">
          <w:rPr>
            <w:rFonts w:ascii="Times New Roman" w:hAnsi="Times New Roman" w:cs="Times New Roman"/>
          </w:rPr>
          <w:t xml:space="preserve"> </w:t>
        </w:r>
      </w:ins>
      <w:ins w:id="290" w:author="Emmanuelle Bayer" w:date="2019-03-14T15:52:00Z">
        <w:r w:rsidR="00BE0F29">
          <w:rPr>
            <w:rFonts w:ascii="Times New Roman" w:hAnsi="Times New Roman" w:cs="Times New Roman"/>
          </w:rPr>
          <w:t>5b</w:t>
        </w:r>
        <w:r w:rsidR="005706BA" w:rsidRPr="00095F99">
          <w:rPr>
            <w:rFonts w:ascii="Times New Roman" w:hAnsi="Times New Roman" w:cs="Times New Roman"/>
          </w:rPr>
          <w:t>).</w:t>
        </w:r>
        <w:r w:rsidR="005706BA" w:rsidRPr="00362C6C">
          <w:rPr>
            <w:rFonts w:ascii="Times New Roman" w:hAnsi="Times New Roman" w:cs="Times New Roman"/>
          </w:rPr>
          <w:t xml:space="preserve"> </w:t>
        </w:r>
      </w:ins>
      <w:ins w:id="291" w:author="Emmanuelle Bayer" w:date="2019-03-14T15:53:00Z">
        <w:r w:rsidR="005706BA" w:rsidRPr="00362C6C">
          <w:rPr>
            <w:rFonts w:ascii="Times New Roman" w:hAnsi="Times New Roman" w:cs="Times New Roman"/>
          </w:rPr>
          <w:lastRenderedPageBreak/>
          <w:t xml:space="preserve">Distribution of the gold </w:t>
        </w:r>
      </w:ins>
      <w:ins w:id="292" w:author="Emmanuelle Bayer" w:date="2019-03-14T18:06:00Z">
        <w:r w:rsidR="0008480A">
          <w:rPr>
            <w:rFonts w:ascii="Times New Roman" w:hAnsi="Times New Roman" w:cs="Times New Roman"/>
          </w:rPr>
          <w:t>labelling</w:t>
        </w:r>
      </w:ins>
      <w:ins w:id="293" w:author="Emmanuelle Bayer" w:date="2019-03-14T15:53:00Z">
        <w:r w:rsidR="005706BA" w:rsidRPr="00362C6C">
          <w:rPr>
            <w:rFonts w:ascii="Times New Roman" w:hAnsi="Times New Roman" w:cs="Times New Roman"/>
          </w:rPr>
          <w:t xml:space="preserve"> showed a strong </w:t>
        </w:r>
      </w:ins>
      <w:ins w:id="294" w:author="Emmanuelle Bayer" w:date="2019-03-15T14:06:00Z">
        <w:r w:rsidR="002314D5">
          <w:rPr>
            <w:rFonts w:ascii="Times New Roman" w:hAnsi="Times New Roman" w:cs="Times New Roman"/>
          </w:rPr>
          <w:t>preference</w:t>
        </w:r>
      </w:ins>
      <w:ins w:id="295" w:author="Emmanuelle Bayer" w:date="2019-03-14T15:53:00Z">
        <w:r w:rsidR="005706BA" w:rsidRPr="00362C6C">
          <w:rPr>
            <w:rFonts w:ascii="Times New Roman" w:hAnsi="Times New Roman" w:cs="Times New Roman"/>
          </w:rPr>
          <w:t xml:space="preserve"> for </w:t>
        </w:r>
      </w:ins>
      <w:ins w:id="296" w:author="Emmanuelle Bayer" w:date="2019-03-14T18:06:00Z">
        <w:r w:rsidR="0008480A">
          <w:rPr>
            <w:rFonts w:ascii="Times New Roman" w:hAnsi="Times New Roman" w:cs="Times New Roman"/>
          </w:rPr>
          <w:t>labelling</w:t>
        </w:r>
      </w:ins>
      <w:ins w:id="297" w:author="Emmanuelle Bayer" w:date="2019-03-14T15:54:00Z">
        <w:r w:rsidR="005706BA" w:rsidRPr="00D13E33">
          <w:rPr>
            <w:rFonts w:ascii="Times New Roman" w:hAnsi="Times New Roman" w:cs="Times New Roman"/>
          </w:rPr>
          <w:t xml:space="preserve"> </w:t>
        </w:r>
      </w:ins>
      <w:ins w:id="298" w:author="Emmanuelle Bayer" w:date="2019-03-14T15:53:00Z">
        <w:r w:rsidR="005706BA" w:rsidRPr="00062519">
          <w:rPr>
            <w:rFonts w:ascii="Times New Roman" w:hAnsi="Times New Roman" w:cs="Times New Roman"/>
          </w:rPr>
          <w:t xml:space="preserve">associated with </w:t>
        </w:r>
        <w:proofErr w:type="spellStart"/>
        <w:r w:rsidR="005706BA" w:rsidRPr="00062519">
          <w:rPr>
            <w:rFonts w:ascii="Times New Roman" w:hAnsi="Times New Roman" w:cs="Times New Roman"/>
          </w:rPr>
          <w:t>plasmodesmata</w:t>
        </w:r>
        <w:proofErr w:type="spellEnd"/>
        <w:r w:rsidR="005706BA" w:rsidRPr="00062519">
          <w:rPr>
            <w:rFonts w:ascii="Times New Roman" w:hAnsi="Times New Roman" w:cs="Times New Roman"/>
          </w:rPr>
          <w:t>.</w:t>
        </w:r>
      </w:ins>
      <w:ins w:id="299" w:author="Emmanuelle Bayer" w:date="2019-03-14T15:51:00Z">
        <w:r w:rsidR="005706BA" w:rsidRPr="0008480A">
          <w:rPr>
            <w:rFonts w:ascii="Times New Roman" w:hAnsi="Times New Roman" w:cs="Times New Roman"/>
          </w:rPr>
          <w:t xml:space="preserve"> </w:t>
        </w:r>
      </w:ins>
      <w:proofErr w:type="spellStart"/>
      <w:ins w:id="300" w:author="Emmanuelle Bayer" w:date="2019-03-14T15:55:00Z">
        <w:r w:rsidR="00095F99">
          <w:rPr>
            <w:rFonts w:ascii="Times New Roman" w:hAnsi="Times New Roman" w:cs="Times New Roman"/>
          </w:rPr>
          <w:t>I</w:t>
        </w:r>
        <w:r w:rsidR="00530A65" w:rsidRPr="00530A65">
          <w:rPr>
            <w:rFonts w:ascii="Times New Roman" w:hAnsi="Times New Roman" w:cs="Times New Roman"/>
          </w:rPr>
          <w:t>mmunogold</w:t>
        </w:r>
        <w:proofErr w:type="spellEnd"/>
        <w:r w:rsidR="00530A65" w:rsidRPr="00530A65">
          <w:rPr>
            <w:rFonts w:ascii="Times New Roman" w:hAnsi="Times New Roman" w:cs="Times New Roman"/>
          </w:rPr>
          <w:t xml:space="preserve"> </w:t>
        </w:r>
      </w:ins>
      <w:ins w:id="301" w:author="Emmanuelle Bayer" w:date="2019-03-14T18:06:00Z">
        <w:r w:rsidR="0008480A">
          <w:rPr>
            <w:rFonts w:ascii="Times New Roman" w:hAnsi="Times New Roman" w:cs="Times New Roman"/>
          </w:rPr>
          <w:t>labelling</w:t>
        </w:r>
      </w:ins>
      <w:ins w:id="302" w:author="Emmanuelle Bayer" w:date="2019-03-14T15:55:00Z">
        <w:r w:rsidR="00530A65" w:rsidRPr="00530A65">
          <w:rPr>
            <w:rFonts w:ascii="Times New Roman" w:hAnsi="Times New Roman" w:cs="Times New Roman"/>
          </w:rPr>
          <w:t xml:space="preserve"> of wild-type </w:t>
        </w:r>
      </w:ins>
      <w:ins w:id="303" w:author="Emmanuelle Bayer" w:date="2019-03-14T15:56:00Z">
        <w:r w:rsidR="00530A65">
          <w:rPr>
            <w:rFonts w:ascii="Times New Roman" w:hAnsi="Times New Roman" w:cs="Times New Roman"/>
          </w:rPr>
          <w:t>roots</w:t>
        </w:r>
      </w:ins>
      <w:ins w:id="304" w:author="Emmanuelle Bayer" w:date="2019-03-14T15:55:00Z">
        <w:r w:rsidR="00530A65" w:rsidRPr="00530A65">
          <w:rPr>
            <w:rFonts w:ascii="Times New Roman" w:hAnsi="Times New Roman" w:cs="Times New Roman"/>
          </w:rPr>
          <w:t xml:space="preserve"> gave no significant </w:t>
        </w:r>
      </w:ins>
      <w:ins w:id="305" w:author="Emmanuelle Bayer" w:date="2019-03-14T18:06:00Z">
        <w:r w:rsidR="0008480A">
          <w:rPr>
            <w:rFonts w:ascii="Times New Roman" w:hAnsi="Times New Roman" w:cs="Times New Roman"/>
          </w:rPr>
          <w:t>labelling</w:t>
        </w:r>
      </w:ins>
      <w:ins w:id="306" w:author="Emmanuelle Bayer" w:date="2019-03-14T20:58:00Z">
        <w:r w:rsidR="00095F99">
          <w:rPr>
            <w:rFonts w:ascii="Times New Roman" w:hAnsi="Times New Roman" w:cs="Times New Roman"/>
          </w:rPr>
          <w:t xml:space="preserve"> (data not shown)</w:t>
        </w:r>
      </w:ins>
      <w:ins w:id="307" w:author="Emmanuelle Bayer" w:date="2019-03-14T15:55:00Z">
        <w:r w:rsidR="00530A65" w:rsidRPr="00530A65">
          <w:rPr>
            <w:rFonts w:ascii="Times New Roman" w:hAnsi="Times New Roman" w:cs="Times New Roman"/>
          </w:rPr>
          <w:t xml:space="preserve">. </w:t>
        </w:r>
      </w:ins>
      <w:ins w:id="308" w:author="Emmanuelle Bayer" w:date="2019-03-14T15:54:00Z">
        <w:r w:rsidR="005706BA" w:rsidRPr="00530A65">
          <w:rPr>
            <w:rFonts w:ascii="Times New Roman" w:hAnsi="Times New Roman" w:cs="Times New Roman"/>
          </w:rPr>
          <w:t xml:space="preserve">To complement </w:t>
        </w:r>
      </w:ins>
      <w:proofErr w:type="spellStart"/>
      <w:ins w:id="309" w:author="Emmanuelle Bayer" w:date="2019-03-14T15:56:00Z">
        <w:r w:rsidR="00530A65">
          <w:rPr>
            <w:rFonts w:ascii="Times New Roman" w:hAnsi="Times New Roman" w:cs="Times New Roman"/>
          </w:rPr>
          <w:t>immunogold</w:t>
        </w:r>
        <w:proofErr w:type="spellEnd"/>
        <w:r w:rsidR="00530A65">
          <w:rPr>
            <w:rFonts w:ascii="Times New Roman" w:hAnsi="Times New Roman" w:cs="Times New Roman"/>
          </w:rPr>
          <w:t xml:space="preserve"> labelling on root sections</w:t>
        </w:r>
      </w:ins>
      <w:ins w:id="310" w:author="Emmanuelle Bayer" w:date="2019-03-14T15:54:00Z">
        <w:r w:rsidR="005706BA" w:rsidRPr="00530A65">
          <w:rPr>
            <w:rFonts w:ascii="Times New Roman" w:hAnsi="Times New Roman" w:cs="Times New Roman"/>
          </w:rPr>
          <w:t>,</w:t>
        </w:r>
        <w:r w:rsidR="00530A65">
          <w:rPr>
            <w:rFonts w:ascii="Times New Roman" w:hAnsi="Times New Roman" w:cs="Times New Roman"/>
          </w:rPr>
          <w:t xml:space="preserve"> we also</w:t>
        </w:r>
        <w:r w:rsidR="005706BA" w:rsidRPr="00530A65">
          <w:rPr>
            <w:rFonts w:ascii="Times New Roman" w:hAnsi="Times New Roman" w:cs="Times New Roman"/>
          </w:rPr>
          <w:t xml:space="preserve"> performed </w:t>
        </w:r>
      </w:ins>
      <w:ins w:id="311" w:author="Emmanuelle Bayer" w:date="2019-03-11T16:50:00Z">
        <w:r w:rsidRPr="00530A65">
          <w:rPr>
            <w:rFonts w:ascii="Times New Roman" w:hAnsi="Times New Roman" w:cs="Times New Roman"/>
          </w:rPr>
          <w:t xml:space="preserve">correlative light </w:t>
        </w:r>
      </w:ins>
      <w:ins w:id="312" w:author="Emmanuelle Bayer" w:date="2019-03-14T12:22:00Z">
        <w:r w:rsidR="00094850" w:rsidRPr="00530A65">
          <w:rPr>
            <w:rFonts w:ascii="Times New Roman" w:hAnsi="Times New Roman" w:cs="Times New Roman"/>
          </w:rPr>
          <w:t xml:space="preserve">and </w:t>
        </w:r>
      </w:ins>
      <w:ins w:id="313" w:author="Emmanuelle Bayer" w:date="2019-03-11T16:50:00Z">
        <w:r w:rsidRPr="00530A65">
          <w:rPr>
            <w:rFonts w:ascii="Times New Roman" w:hAnsi="Times New Roman" w:cs="Times New Roman"/>
          </w:rPr>
          <w:t xml:space="preserve">electron microscopy </w:t>
        </w:r>
      </w:ins>
      <w:ins w:id="314" w:author="Emmanuelle Bayer" w:date="2019-03-11T17:15:00Z">
        <w:r w:rsidR="00C478C4" w:rsidRPr="00530A65">
          <w:rPr>
            <w:rFonts w:ascii="Times New Roman" w:hAnsi="Times New Roman" w:cs="Times New Roman"/>
          </w:rPr>
          <w:t xml:space="preserve">(CLEM) </w:t>
        </w:r>
      </w:ins>
      <w:ins w:id="315" w:author="Emmanuelle Bayer" w:date="2019-03-11T16:50:00Z">
        <w:r w:rsidRPr="00530A65">
          <w:rPr>
            <w:rFonts w:ascii="Times New Roman" w:hAnsi="Times New Roman" w:cs="Times New Roman"/>
          </w:rPr>
          <w:t>on wall</w:t>
        </w:r>
      </w:ins>
      <w:ins w:id="316" w:author="Emmanuelle Bayer" w:date="2019-03-11T16:51:00Z">
        <w:r w:rsidRPr="00530A65">
          <w:rPr>
            <w:rFonts w:ascii="Times New Roman" w:hAnsi="Times New Roman" w:cs="Times New Roman"/>
          </w:rPr>
          <w:t>s</w:t>
        </w:r>
      </w:ins>
      <w:ins w:id="317" w:author="Emmanuelle Bayer" w:date="2019-03-11T16:50:00Z">
        <w:r w:rsidRPr="00530A65">
          <w:rPr>
            <w:rFonts w:ascii="Times New Roman" w:hAnsi="Times New Roman" w:cs="Times New Roman"/>
          </w:rPr>
          <w:t xml:space="preserve"> purified from pAtMCTP</w:t>
        </w:r>
        <w:proofErr w:type="gramStart"/>
        <w:r w:rsidRPr="00530A65">
          <w:rPr>
            <w:rFonts w:ascii="Times New Roman" w:hAnsi="Times New Roman" w:cs="Times New Roman"/>
          </w:rPr>
          <w:t>4:GFP</w:t>
        </w:r>
        <w:proofErr w:type="gramEnd"/>
        <w:r w:rsidRPr="00530A65">
          <w:rPr>
            <w:rFonts w:ascii="Times New Roman" w:hAnsi="Times New Roman" w:cs="Times New Roman"/>
          </w:rPr>
          <w:t>-</w:t>
        </w:r>
      </w:ins>
      <w:ins w:id="318" w:author="Emmanuelle Bayer" w:date="2019-03-11T16:51:00Z">
        <w:r w:rsidRPr="00530A65">
          <w:rPr>
            <w:rFonts w:ascii="Times New Roman" w:hAnsi="Times New Roman" w:cs="Times New Roman"/>
          </w:rPr>
          <w:t xml:space="preserve">AtMCTP4 seedlings. </w:t>
        </w:r>
      </w:ins>
      <w:proofErr w:type="spellStart"/>
      <w:ins w:id="319" w:author="Emmanuelle Bayer" w:date="2019-03-11T16:54:00Z">
        <w:r w:rsidR="00433722" w:rsidRPr="00530A65">
          <w:rPr>
            <w:rFonts w:ascii="Times New Roman" w:hAnsi="Times New Roman" w:cs="Times New Roman"/>
          </w:rPr>
          <w:t>Calcofluor</w:t>
        </w:r>
        <w:proofErr w:type="spellEnd"/>
        <w:r w:rsidR="00433722" w:rsidRPr="00530A65">
          <w:rPr>
            <w:rFonts w:ascii="Times New Roman" w:hAnsi="Times New Roman" w:cs="Times New Roman"/>
          </w:rPr>
          <w:t xml:space="preserve"> staining </w:t>
        </w:r>
      </w:ins>
      <w:ins w:id="320" w:author="Emmanuelle Bayer" w:date="2019-03-11T16:57:00Z">
        <w:r w:rsidR="00433722" w:rsidRPr="00530A65">
          <w:rPr>
            <w:rFonts w:ascii="Times New Roman" w:hAnsi="Times New Roman" w:cs="Times New Roman"/>
          </w:rPr>
          <w:t>combined with</w:t>
        </w:r>
      </w:ins>
      <w:ins w:id="321" w:author="Emmanuelle Bayer" w:date="2019-03-11T16:54:00Z">
        <w:r w:rsidR="00433722" w:rsidRPr="00530A65">
          <w:rPr>
            <w:rFonts w:ascii="Times New Roman" w:hAnsi="Times New Roman" w:cs="Times New Roman"/>
          </w:rPr>
          <w:t xml:space="preserve"> </w:t>
        </w:r>
      </w:ins>
      <w:ins w:id="322" w:author="Emmanuelle Bayer" w:date="2019-03-11T16:52:00Z">
        <w:r w:rsidR="00433722" w:rsidRPr="00530A65">
          <w:rPr>
            <w:rFonts w:ascii="Times New Roman" w:hAnsi="Times New Roman" w:cs="Times New Roman"/>
          </w:rPr>
          <w:t>c</w:t>
        </w:r>
        <w:r w:rsidR="008F74E4" w:rsidRPr="00530A65">
          <w:rPr>
            <w:rFonts w:ascii="Times New Roman" w:hAnsi="Times New Roman" w:cs="Times New Roman"/>
          </w:rPr>
          <w:t xml:space="preserve">onfocal imaging </w:t>
        </w:r>
      </w:ins>
      <w:ins w:id="323" w:author="Emmanuelle Bayer" w:date="2019-03-11T16:55:00Z">
        <w:r w:rsidR="00BB5DF8" w:rsidRPr="00530A65">
          <w:rPr>
            <w:rFonts w:ascii="Times New Roman" w:hAnsi="Times New Roman" w:cs="Times New Roman"/>
          </w:rPr>
          <w:t xml:space="preserve">revealed </w:t>
        </w:r>
        <w:r w:rsidR="00433722" w:rsidRPr="00530A65">
          <w:rPr>
            <w:rFonts w:ascii="Times New Roman" w:hAnsi="Times New Roman" w:cs="Times New Roman"/>
          </w:rPr>
          <w:t xml:space="preserve">discrete </w:t>
        </w:r>
        <w:proofErr w:type="spellStart"/>
        <w:r w:rsidR="00433722" w:rsidRPr="00530A65">
          <w:rPr>
            <w:rFonts w:ascii="Times New Roman" w:hAnsi="Times New Roman" w:cs="Times New Roman"/>
          </w:rPr>
          <w:t>plasmodesmata</w:t>
        </w:r>
        <w:proofErr w:type="spellEnd"/>
        <w:r w:rsidR="00433722" w:rsidRPr="00530A65">
          <w:rPr>
            <w:rFonts w:ascii="Times New Roman" w:hAnsi="Times New Roman" w:cs="Times New Roman"/>
          </w:rPr>
          <w:t xml:space="preserve"> </w:t>
        </w:r>
      </w:ins>
      <w:ins w:id="324" w:author="Emmanuelle Bayer" w:date="2019-03-14T12:44:00Z">
        <w:r w:rsidR="00E7233B" w:rsidRPr="00530A65">
          <w:rPr>
            <w:rFonts w:ascii="Times New Roman" w:hAnsi="Times New Roman" w:cs="Times New Roman"/>
          </w:rPr>
          <w:t>pit field</w:t>
        </w:r>
      </w:ins>
      <w:ins w:id="325" w:author="Emmanuelle Bayer" w:date="2019-03-11T16:55:00Z">
        <w:r w:rsidR="00433722" w:rsidRPr="00530A65">
          <w:rPr>
            <w:rFonts w:ascii="Times New Roman" w:hAnsi="Times New Roman" w:cs="Times New Roman"/>
          </w:rPr>
          <w:t>s characterised by</w:t>
        </w:r>
        <w:r w:rsidR="00433722" w:rsidRPr="00373CFB">
          <w:rPr>
            <w:rFonts w:ascii="Times New Roman" w:hAnsi="Times New Roman" w:cs="Times New Roman"/>
          </w:rPr>
          <w:t xml:space="preserve"> the absence of cellulose staining</w:t>
        </w:r>
      </w:ins>
      <w:ins w:id="326" w:author="Emmanuelle Bayer" w:date="2019-03-11T17:12:00Z">
        <w:r w:rsidR="00783465" w:rsidRPr="00373CFB">
          <w:rPr>
            <w:rFonts w:ascii="Times New Roman" w:hAnsi="Times New Roman" w:cs="Times New Roman"/>
          </w:rPr>
          <w:t xml:space="preserve"> </w:t>
        </w:r>
      </w:ins>
      <w:ins w:id="327" w:author="Emmanuelle Bayer" w:date="2019-03-11T16:58:00Z">
        <w:r w:rsidR="00433722" w:rsidRPr="00373CFB">
          <w:rPr>
            <w:rFonts w:ascii="Times New Roman" w:hAnsi="Times New Roman" w:cs="Times New Roman"/>
          </w:rPr>
          <w:fldChar w:fldCharType="begin" w:fldLock="1"/>
        </w:r>
      </w:ins>
      <w:r w:rsidR="000E3979" w:rsidRPr="00373CFB">
        <w:rPr>
          <w:rFonts w:ascii="Times New Roman" w:hAnsi="Times New Roman" w:cs="Times New Roman"/>
        </w:rPr>
        <w:instrText>ADDIN CSL_CITATION {"citationItems":[{"id":"ITEM-1","itemData":{"DOI":"10.1105/tpc.107.056903","ISBN":"1040-4651 (Print)\\r1040-4651 (Linking)","ISSN":"10956433","PMID":"18667640","abstract":"In higher plants, plasmodesmata (PD) are major conduits for cell-cell communication. Primary PD are laid down at cytokinesis, while secondary PD arise during wall extension. During leaf development, the basal cell walls of trichomes extend radially without division, providing a convenient system for studying the origin of secondary PD. We devised a simple freeze-fracture protocol for examining large numbers of PD in surface view. In the postcytokinetic wall, simple PD were distributed randomly. As the wall extended, PD became twinned at the cell periphery. Additional secondary pores were inserted at right angles to these, giving rise to pit fields composed of several paired PD. During wall extension, the number of PD increased fivefold due to the insertion of secondary PD. Our data are consistent with a model in which a subset of the original primary PD pores function as templates for the insertion of new secondary PD, spatially fixing the position of future pit fields. Many of the new PD shared the same wall collar as the original PD pore, suggesting that new PD pores may arise by fissions of existing PD progenitors. Different models of secondary PD formation are discussed. Our data are supported by a computational model, Plasmodesmap, which accurately simulates the formation of radial pit fields during cell wall extension based on the occurrence of multiple PD twinning events in the cell wall. The model predicts PD distributions with striking resemblance to those seen on fractured wall faces.","author":[{"dropping-particle":"","family":"Faulkner","given":"Christine","non-dropping-particle":"","parse-names":false,"suffix":""},{"dropping-particle":"","family":"Akman","given":"Ozgur E","non-dropping-particle":"","parse-names":false,"suffix":""},{"dropping-particle":"","family":"Bell","given":"Karen","non-dropping-particle":"","parse-names":false,"suffix":""},{"dropping-particle":"","family":"Jeffree","given":"Chris","non-dropping-particle":"","parse-names":false,"suffix":""},{"dropping-particle":"","family":"Oparka","given":"Karl","non-dropping-particle":"","parse-names":false,"suffix":""}],"container-title":"The Plant cell","id":"ITEM-1","issue":"6","issued":{"date-parts":[["2008"]]},"page":"1504-1518","title":"Peeking into pit fields: a multiple twinning model of secondary plasmodesmata formation in tobacco.","type":"article-journal","volume":"20"},"uris":["http://www.mendeley.com/documents/?uuid=9785f20e-5866-4199-84e7-61419d829ef9"]}],"mendeley":{"formattedCitation":"(Faulkner &lt;i&gt;et al&lt;/i&gt;, 2008)","plainTextFormattedCitation":"(Faulkner et al, 2008)","previouslyFormattedCitation":"(Faulkner &lt;i&gt;et al&lt;/i&gt;, 2008)"},"properties":{"noteIndex":0},"schema":"https://github.com/citation-style-language/schema/raw/master/csl-citation.json"}</w:instrText>
      </w:r>
      <w:r w:rsidR="00433722" w:rsidRPr="00373CFB">
        <w:rPr>
          <w:rFonts w:ascii="Times New Roman" w:hAnsi="Times New Roman" w:cs="Times New Roman"/>
        </w:rPr>
        <w:fldChar w:fldCharType="separate"/>
      </w:r>
      <w:r w:rsidR="00433722" w:rsidRPr="00373CFB">
        <w:rPr>
          <w:rFonts w:ascii="Times New Roman" w:hAnsi="Times New Roman" w:cs="Times New Roman"/>
          <w:noProof/>
        </w:rPr>
        <w:t xml:space="preserve">(Faulkner </w:t>
      </w:r>
      <w:r w:rsidR="00433722" w:rsidRPr="00373CFB">
        <w:rPr>
          <w:rFonts w:ascii="Times New Roman" w:hAnsi="Times New Roman" w:cs="Times New Roman"/>
          <w:i/>
          <w:noProof/>
        </w:rPr>
        <w:t>et al</w:t>
      </w:r>
      <w:r w:rsidR="00433722" w:rsidRPr="00373CFB">
        <w:rPr>
          <w:rFonts w:ascii="Times New Roman" w:hAnsi="Times New Roman" w:cs="Times New Roman"/>
          <w:noProof/>
        </w:rPr>
        <w:t>, 2008)</w:t>
      </w:r>
      <w:ins w:id="328" w:author="Emmanuelle Bayer" w:date="2019-03-11T16:58:00Z">
        <w:r w:rsidR="00433722" w:rsidRPr="00373CFB">
          <w:rPr>
            <w:rFonts w:ascii="Times New Roman" w:hAnsi="Times New Roman" w:cs="Times New Roman"/>
          </w:rPr>
          <w:fldChar w:fldCharType="end"/>
        </w:r>
      </w:ins>
      <w:ins w:id="329" w:author="Emmanuelle Bayer" w:date="2019-03-11T16:55:00Z">
        <w:r w:rsidR="00433722" w:rsidRPr="00373CFB">
          <w:rPr>
            <w:rFonts w:ascii="Times New Roman" w:hAnsi="Times New Roman" w:cs="Times New Roman"/>
          </w:rPr>
          <w:t xml:space="preserve"> </w:t>
        </w:r>
      </w:ins>
      <w:ins w:id="330" w:author="Emmanuelle Bayer" w:date="2019-03-11T17:12:00Z">
        <w:r w:rsidR="006C3107" w:rsidRPr="00373CFB">
          <w:rPr>
            <w:rFonts w:ascii="Times New Roman" w:hAnsi="Times New Roman" w:cs="Times New Roman"/>
          </w:rPr>
          <w:t xml:space="preserve">into which </w:t>
        </w:r>
      </w:ins>
      <w:ins w:id="331" w:author="Emmanuelle Bayer" w:date="2019-03-11T16:52:00Z">
        <w:r w:rsidR="000D75D6" w:rsidRPr="00373CFB">
          <w:rPr>
            <w:rFonts w:ascii="Times New Roman" w:hAnsi="Times New Roman" w:cs="Times New Roman"/>
          </w:rPr>
          <w:t xml:space="preserve">GFP-AtMCTP4 </w:t>
        </w:r>
        <w:r w:rsidR="00433722" w:rsidRPr="00373CFB">
          <w:rPr>
            <w:rFonts w:ascii="Times New Roman" w:hAnsi="Times New Roman" w:cs="Times New Roman"/>
          </w:rPr>
          <w:t>punct</w:t>
        </w:r>
        <w:r w:rsidR="00094850" w:rsidRPr="00373CFB">
          <w:rPr>
            <w:rFonts w:ascii="Times New Roman" w:hAnsi="Times New Roman" w:cs="Times New Roman"/>
          </w:rPr>
          <w:t>ate</w:t>
        </w:r>
        <w:r w:rsidR="00433722" w:rsidRPr="00373CFB">
          <w:rPr>
            <w:rFonts w:ascii="Times New Roman" w:hAnsi="Times New Roman" w:cs="Times New Roman"/>
          </w:rPr>
          <w:t xml:space="preserve"> </w:t>
        </w:r>
        <w:r w:rsidR="000D75D6" w:rsidRPr="00373CFB">
          <w:rPr>
            <w:rFonts w:ascii="Times New Roman" w:hAnsi="Times New Roman" w:cs="Times New Roman"/>
          </w:rPr>
          <w:t xml:space="preserve">signal was </w:t>
        </w:r>
      </w:ins>
      <w:ins w:id="332" w:author="Emmanuelle Bayer" w:date="2019-03-11T17:33:00Z">
        <w:r w:rsidR="000E3979" w:rsidRPr="00373CFB">
          <w:rPr>
            <w:rFonts w:ascii="Times New Roman" w:hAnsi="Times New Roman" w:cs="Times New Roman"/>
          </w:rPr>
          <w:t xml:space="preserve">systematically </w:t>
        </w:r>
      </w:ins>
      <w:ins w:id="333" w:author="Emmanuelle Bayer" w:date="2019-03-11T16:53:00Z">
        <w:r w:rsidR="00433722" w:rsidRPr="00373CFB">
          <w:rPr>
            <w:rFonts w:ascii="Times New Roman" w:hAnsi="Times New Roman" w:cs="Times New Roman"/>
          </w:rPr>
          <w:t xml:space="preserve">associated </w:t>
        </w:r>
      </w:ins>
      <w:ins w:id="334" w:author="Emmanuelle Bayer" w:date="2019-03-11T17:12:00Z">
        <w:r w:rsidR="006C3107" w:rsidRPr="00095F99">
          <w:rPr>
            <w:rFonts w:ascii="Times New Roman" w:hAnsi="Times New Roman" w:cs="Times New Roman"/>
          </w:rPr>
          <w:t>(</w:t>
        </w:r>
      </w:ins>
      <w:ins w:id="335" w:author="Emmanuelle Bayer" w:date="2019-03-14T15:39:00Z">
        <w:r w:rsidR="00095F99">
          <w:rPr>
            <w:rFonts w:ascii="Times New Roman" w:hAnsi="Times New Roman" w:cs="Times New Roman"/>
          </w:rPr>
          <w:t>Fig.</w:t>
        </w:r>
      </w:ins>
      <w:ins w:id="336" w:author="Emmanuelle Bayer" w:date="2019-03-14T21:03:00Z">
        <w:r w:rsidR="00095F99">
          <w:rPr>
            <w:rFonts w:ascii="Times New Roman" w:hAnsi="Times New Roman" w:cs="Times New Roman"/>
          </w:rPr>
          <w:t xml:space="preserve"> </w:t>
        </w:r>
      </w:ins>
      <w:ins w:id="337" w:author="Emmanuelle Bayer" w:date="2019-03-14T15:39:00Z">
        <w:r w:rsidR="00095F99">
          <w:rPr>
            <w:rFonts w:ascii="Times New Roman" w:hAnsi="Times New Roman" w:cs="Times New Roman"/>
          </w:rPr>
          <w:t>5c</w:t>
        </w:r>
      </w:ins>
      <w:ins w:id="338" w:author="Emmanuelle Bayer" w:date="2019-03-14T21:00:00Z">
        <w:r w:rsidR="00095F99">
          <w:rPr>
            <w:rFonts w:ascii="Times New Roman" w:hAnsi="Times New Roman" w:cs="Times New Roman"/>
          </w:rPr>
          <w:t>,</w:t>
        </w:r>
      </w:ins>
      <w:ins w:id="339" w:author="Emmanuelle Bayer" w:date="2019-03-14T15:39:00Z">
        <w:r w:rsidR="00764130" w:rsidRPr="00095F99">
          <w:rPr>
            <w:rFonts w:ascii="Times New Roman" w:hAnsi="Times New Roman" w:cs="Times New Roman"/>
          </w:rPr>
          <w:t xml:space="preserve"> </w:t>
        </w:r>
      </w:ins>
      <w:ins w:id="340" w:author="Emmanuelle Bayer" w:date="2019-03-11T17:13:00Z">
        <w:r w:rsidR="00BB5DF8" w:rsidRPr="00095F99">
          <w:rPr>
            <w:rFonts w:ascii="Times New Roman" w:hAnsi="Times New Roman" w:cs="Times New Roman"/>
          </w:rPr>
          <w:t>Supplemen</w:t>
        </w:r>
        <w:r w:rsidR="00095F99">
          <w:rPr>
            <w:rFonts w:ascii="Times New Roman" w:hAnsi="Times New Roman" w:cs="Times New Roman"/>
          </w:rPr>
          <w:t>tary Fig. 10</w:t>
        </w:r>
        <w:r w:rsidR="00E87FB5" w:rsidRPr="00095F99">
          <w:rPr>
            <w:rFonts w:ascii="Times New Roman" w:hAnsi="Times New Roman" w:cs="Times New Roman"/>
          </w:rPr>
          <w:t xml:space="preserve">, </w:t>
        </w:r>
      </w:ins>
      <w:ins w:id="341" w:author="Emmanuelle Bayer" w:date="2019-03-15T11:59:00Z">
        <w:r w:rsidR="00BE0F29">
          <w:rPr>
            <w:rFonts w:ascii="Times New Roman" w:hAnsi="Times New Roman" w:cs="Times New Roman"/>
          </w:rPr>
          <w:t xml:space="preserve">yellow </w:t>
        </w:r>
      </w:ins>
      <w:ins w:id="342" w:author="Emmanuelle Bayer" w:date="2019-03-11T17:13:00Z">
        <w:r w:rsidR="00BE0F29">
          <w:rPr>
            <w:rFonts w:ascii="Times New Roman" w:hAnsi="Times New Roman" w:cs="Times New Roman"/>
          </w:rPr>
          <w:t>arrowheads</w:t>
        </w:r>
        <w:r w:rsidR="00BB5DF8" w:rsidRPr="00095F99">
          <w:rPr>
            <w:rFonts w:ascii="Times New Roman" w:hAnsi="Times New Roman" w:cs="Times New Roman"/>
          </w:rPr>
          <w:t>).</w:t>
        </w:r>
      </w:ins>
      <w:ins w:id="343" w:author="Emmanuelle Bayer" w:date="2019-03-11T17:14:00Z">
        <w:r w:rsidR="00E87FB5" w:rsidRPr="00373CFB">
          <w:rPr>
            <w:rFonts w:ascii="Times New Roman" w:hAnsi="Times New Roman" w:cs="Times New Roman"/>
          </w:rPr>
          <w:t xml:space="preserve"> We then transferred the wall fragments to</w:t>
        </w:r>
        <w:r w:rsidR="00631062" w:rsidRPr="00373CFB">
          <w:rPr>
            <w:rFonts w:ascii="Times New Roman" w:hAnsi="Times New Roman" w:cs="Times New Roman"/>
          </w:rPr>
          <w:t xml:space="preserve"> electron microscopy</w:t>
        </w:r>
      </w:ins>
      <w:ins w:id="344" w:author="Emmanuelle Bayer" w:date="2019-03-15T11:59:00Z">
        <w:r w:rsidR="00BE0F29">
          <w:rPr>
            <w:rFonts w:ascii="Times New Roman" w:hAnsi="Times New Roman" w:cs="Times New Roman"/>
          </w:rPr>
          <w:t>,</w:t>
        </w:r>
      </w:ins>
      <w:ins w:id="345" w:author="Emmanuelle Bayer" w:date="2019-03-11T17:14:00Z">
        <w:r w:rsidR="00631062" w:rsidRPr="00373CFB">
          <w:rPr>
            <w:rFonts w:ascii="Times New Roman" w:hAnsi="Times New Roman" w:cs="Times New Roman"/>
          </w:rPr>
          <w:t xml:space="preserve"> after</w:t>
        </w:r>
        <w:r w:rsidR="00E87FB5" w:rsidRPr="00373CFB">
          <w:rPr>
            <w:rFonts w:ascii="Times New Roman" w:hAnsi="Times New Roman" w:cs="Times New Roman"/>
          </w:rPr>
          <w:t xml:space="preserve"> negative staining with uranyl acetate</w:t>
        </w:r>
      </w:ins>
      <w:ins w:id="346" w:author="Emmanuelle Bayer" w:date="2019-03-15T11:59:00Z">
        <w:r w:rsidR="00BE0F29">
          <w:rPr>
            <w:rFonts w:ascii="Times New Roman" w:hAnsi="Times New Roman" w:cs="Times New Roman"/>
          </w:rPr>
          <w:t>,</w:t>
        </w:r>
      </w:ins>
      <w:ins w:id="347" w:author="Emmanuelle Bayer" w:date="2019-03-11T17:14:00Z">
        <w:r w:rsidR="00E87FB5" w:rsidRPr="00373CFB">
          <w:rPr>
            <w:rFonts w:ascii="Times New Roman" w:hAnsi="Times New Roman" w:cs="Times New Roman"/>
          </w:rPr>
          <w:t xml:space="preserve"> to r</w:t>
        </w:r>
        <w:r w:rsidR="00C478C4" w:rsidRPr="00373CFB">
          <w:rPr>
            <w:rFonts w:ascii="Times New Roman" w:hAnsi="Times New Roman" w:cs="Times New Roman"/>
          </w:rPr>
          <w:t xml:space="preserve">eveal </w:t>
        </w:r>
        <w:proofErr w:type="spellStart"/>
        <w:r w:rsidR="00C478C4" w:rsidRPr="00373CFB">
          <w:rPr>
            <w:rFonts w:ascii="Times New Roman" w:hAnsi="Times New Roman" w:cs="Times New Roman"/>
          </w:rPr>
          <w:t>plasmodesmata</w:t>
        </w:r>
        <w:proofErr w:type="spellEnd"/>
        <w:r w:rsidR="00C478C4" w:rsidRPr="00373CFB">
          <w:rPr>
            <w:rFonts w:ascii="Times New Roman" w:hAnsi="Times New Roman" w:cs="Times New Roman"/>
          </w:rPr>
          <w:t xml:space="preserve"> structures. As shown in </w:t>
        </w:r>
        <w:r w:rsidR="00C478C4" w:rsidRPr="00EA7431">
          <w:rPr>
            <w:rFonts w:ascii="Times New Roman" w:hAnsi="Times New Roman" w:cs="Times New Roman"/>
          </w:rPr>
          <w:t>Fig.</w:t>
        </w:r>
      </w:ins>
      <w:ins w:id="348" w:author="Emmanuelle Bayer" w:date="2019-03-14T21:03:00Z">
        <w:r w:rsidR="00095F99">
          <w:rPr>
            <w:rFonts w:ascii="Times New Roman" w:hAnsi="Times New Roman" w:cs="Times New Roman"/>
          </w:rPr>
          <w:t xml:space="preserve"> </w:t>
        </w:r>
      </w:ins>
      <w:ins w:id="349" w:author="Emmanuelle Bayer" w:date="2019-03-11T17:16:00Z">
        <w:r w:rsidR="00C478C4" w:rsidRPr="00EA7431">
          <w:rPr>
            <w:rFonts w:ascii="Times New Roman" w:hAnsi="Times New Roman" w:cs="Times New Roman"/>
          </w:rPr>
          <w:t>5</w:t>
        </w:r>
        <w:r w:rsidR="00095F99" w:rsidRPr="00095F99">
          <w:rPr>
            <w:rFonts w:ascii="Times New Roman" w:hAnsi="Times New Roman" w:cs="Times New Roman"/>
          </w:rPr>
          <w:t>d</w:t>
        </w:r>
        <w:r w:rsidR="00764130" w:rsidRPr="00095F99">
          <w:rPr>
            <w:rFonts w:ascii="Times New Roman" w:hAnsi="Times New Roman" w:cs="Times New Roman"/>
          </w:rPr>
          <w:t xml:space="preserve"> and </w:t>
        </w:r>
      </w:ins>
      <w:ins w:id="350" w:author="Emmanuelle Bayer" w:date="2019-03-14T15:40:00Z">
        <w:r w:rsidR="00095F99" w:rsidRPr="00095F99">
          <w:rPr>
            <w:rFonts w:ascii="Times New Roman" w:hAnsi="Times New Roman" w:cs="Times New Roman"/>
          </w:rPr>
          <w:t>Supplementary Fig. 11</w:t>
        </w:r>
      </w:ins>
      <w:ins w:id="351" w:author="Emmanuelle Bayer" w:date="2019-03-11T17:16:00Z">
        <w:r w:rsidR="00C478C4" w:rsidRPr="00095F99">
          <w:rPr>
            <w:rFonts w:ascii="Times New Roman" w:hAnsi="Times New Roman" w:cs="Times New Roman"/>
          </w:rPr>
          <w:t xml:space="preserve">, </w:t>
        </w:r>
      </w:ins>
      <w:ins w:id="352" w:author="Emmanuelle Bayer" w:date="2019-03-11T17:17:00Z">
        <w:r w:rsidR="002D07D8" w:rsidRPr="00095F99">
          <w:rPr>
            <w:rFonts w:ascii="Times New Roman" w:hAnsi="Times New Roman" w:cs="Times New Roman"/>
          </w:rPr>
          <w:t>the</w:t>
        </w:r>
        <w:r w:rsidR="002D07D8" w:rsidRPr="00373CFB">
          <w:rPr>
            <w:rFonts w:ascii="Times New Roman" w:hAnsi="Times New Roman" w:cs="Times New Roman"/>
          </w:rPr>
          <w:t xml:space="preserve"> </w:t>
        </w:r>
        <w:r w:rsidR="0038349A" w:rsidRPr="00373CFB">
          <w:rPr>
            <w:rFonts w:ascii="Times New Roman" w:hAnsi="Times New Roman" w:cs="Times New Roman"/>
          </w:rPr>
          <w:t>dotty GFP-AtMCTP4 si</w:t>
        </w:r>
        <w:r w:rsidR="00751CAF" w:rsidRPr="00373CFB">
          <w:rPr>
            <w:rFonts w:ascii="Times New Roman" w:hAnsi="Times New Roman" w:cs="Times New Roman"/>
          </w:rPr>
          <w:t>gnal was perfectly co-localised</w:t>
        </w:r>
        <w:r w:rsidR="0038349A" w:rsidRPr="00373CFB">
          <w:rPr>
            <w:rFonts w:ascii="Times New Roman" w:hAnsi="Times New Roman" w:cs="Times New Roman"/>
          </w:rPr>
          <w:t xml:space="preserve"> with </w:t>
        </w:r>
        <w:proofErr w:type="spellStart"/>
        <w:r w:rsidR="0038349A" w:rsidRPr="00373CFB">
          <w:rPr>
            <w:rFonts w:ascii="Times New Roman" w:hAnsi="Times New Roman" w:cs="Times New Roman"/>
          </w:rPr>
          <w:t>plasmodesmata</w:t>
        </w:r>
        <w:proofErr w:type="spellEnd"/>
        <w:r w:rsidR="0038349A" w:rsidRPr="00373CFB">
          <w:rPr>
            <w:rFonts w:ascii="Times New Roman" w:hAnsi="Times New Roman" w:cs="Times New Roman"/>
          </w:rPr>
          <w:t xml:space="preserve"> </w:t>
        </w:r>
      </w:ins>
      <w:ins w:id="353" w:author="Emmanuelle Bayer" w:date="2019-03-11T17:22:00Z">
        <w:r w:rsidR="00751CAF" w:rsidRPr="00373CFB">
          <w:rPr>
            <w:rFonts w:ascii="Times New Roman" w:hAnsi="Times New Roman" w:cs="Times New Roman"/>
          </w:rPr>
          <w:t>pit</w:t>
        </w:r>
      </w:ins>
      <w:ins w:id="354" w:author="Emmanuelle Bayer" w:date="2019-03-14T12:22:00Z">
        <w:r w:rsidR="00094850" w:rsidRPr="00373CFB">
          <w:rPr>
            <w:rFonts w:ascii="Times New Roman" w:hAnsi="Times New Roman" w:cs="Times New Roman"/>
          </w:rPr>
          <w:t xml:space="preserve"> </w:t>
        </w:r>
      </w:ins>
      <w:ins w:id="355" w:author="Emmanuelle Bayer" w:date="2019-03-11T17:22:00Z">
        <w:r w:rsidR="00751CAF" w:rsidRPr="00373CFB">
          <w:rPr>
            <w:rFonts w:ascii="Times New Roman" w:hAnsi="Times New Roman" w:cs="Times New Roman"/>
          </w:rPr>
          <w:t>field</w:t>
        </w:r>
      </w:ins>
      <w:ins w:id="356" w:author="Emmanuelle Bayer" w:date="2019-03-14T12:22:00Z">
        <w:r w:rsidR="00094850" w:rsidRPr="00373CFB">
          <w:rPr>
            <w:rFonts w:ascii="Times New Roman" w:hAnsi="Times New Roman" w:cs="Times New Roman"/>
          </w:rPr>
          <w:t>s</w:t>
        </w:r>
      </w:ins>
      <w:ins w:id="357" w:author="Emmanuelle Bayer" w:date="2019-03-11T17:18:00Z">
        <w:r w:rsidR="0038349A" w:rsidRPr="00373CFB">
          <w:rPr>
            <w:rFonts w:ascii="Times New Roman" w:hAnsi="Times New Roman" w:cs="Times New Roman"/>
          </w:rPr>
          <w:t xml:space="preserve">. To </w:t>
        </w:r>
      </w:ins>
      <w:ins w:id="358" w:author="Emmanuelle Bayer" w:date="2019-03-11T17:34:00Z">
        <w:r w:rsidR="000E3979" w:rsidRPr="00373CFB">
          <w:rPr>
            <w:rFonts w:ascii="Times New Roman" w:hAnsi="Times New Roman" w:cs="Times New Roman"/>
          </w:rPr>
          <w:t xml:space="preserve">further </w:t>
        </w:r>
      </w:ins>
      <w:ins w:id="359" w:author="Emmanuelle Bayer" w:date="2019-03-11T17:23:00Z">
        <w:r w:rsidR="000E3979" w:rsidRPr="00373CFB">
          <w:rPr>
            <w:rFonts w:ascii="Times New Roman" w:hAnsi="Times New Roman" w:cs="Times New Roman"/>
          </w:rPr>
          <w:t xml:space="preserve">confirm the results </w:t>
        </w:r>
      </w:ins>
      <w:ins w:id="360" w:author="Emmanuelle Bayer" w:date="2019-03-11T17:35:00Z">
        <w:r w:rsidR="000E3979" w:rsidRPr="00373CFB">
          <w:rPr>
            <w:rFonts w:ascii="Times New Roman" w:hAnsi="Times New Roman" w:cs="Times New Roman"/>
          </w:rPr>
          <w:t xml:space="preserve">from the CLEM, </w:t>
        </w:r>
      </w:ins>
      <w:ins w:id="361" w:author="Emmanuelle Bayer" w:date="2019-03-11T17:23:00Z">
        <w:r w:rsidR="000E3979" w:rsidRPr="00373CFB">
          <w:rPr>
            <w:rFonts w:ascii="Times New Roman" w:hAnsi="Times New Roman" w:cs="Times New Roman"/>
          </w:rPr>
          <w:t>we</w:t>
        </w:r>
        <w:r w:rsidR="00751CAF" w:rsidRPr="00373CFB">
          <w:rPr>
            <w:rFonts w:ascii="Times New Roman" w:hAnsi="Times New Roman" w:cs="Times New Roman"/>
          </w:rPr>
          <w:t xml:space="preserve"> performed </w:t>
        </w:r>
        <w:proofErr w:type="spellStart"/>
        <w:r w:rsidR="00751CAF" w:rsidRPr="00373CFB">
          <w:rPr>
            <w:rFonts w:ascii="Times New Roman" w:hAnsi="Times New Roman" w:cs="Times New Roman"/>
          </w:rPr>
          <w:t>immunogold</w:t>
        </w:r>
        <w:proofErr w:type="spellEnd"/>
        <w:r w:rsidR="00751CAF" w:rsidRPr="00373CFB">
          <w:rPr>
            <w:rFonts w:ascii="Times New Roman" w:hAnsi="Times New Roman" w:cs="Times New Roman"/>
          </w:rPr>
          <w:t xml:space="preserve"> labelling using anti-</w:t>
        </w:r>
        <w:proofErr w:type="spellStart"/>
        <w:r w:rsidR="00751CAF" w:rsidRPr="00373CFB">
          <w:rPr>
            <w:rFonts w:ascii="Times New Roman" w:hAnsi="Times New Roman" w:cs="Times New Roman"/>
          </w:rPr>
          <w:t>callose</w:t>
        </w:r>
        <w:proofErr w:type="spellEnd"/>
        <w:r w:rsidR="00751CAF" w:rsidRPr="00373CFB">
          <w:rPr>
            <w:rFonts w:ascii="Times New Roman" w:hAnsi="Times New Roman" w:cs="Times New Roman"/>
          </w:rPr>
          <w:t xml:space="preserve"> (10 nm</w:t>
        </w:r>
      </w:ins>
      <w:ins w:id="362" w:author="Emmanuelle Bayer" w:date="2019-03-11T17:35:00Z">
        <w:r w:rsidR="00500747" w:rsidRPr="00373CFB">
          <w:rPr>
            <w:rFonts w:ascii="Times New Roman" w:hAnsi="Times New Roman" w:cs="Times New Roman"/>
          </w:rPr>
          <w:t xml:space="preserve"> gold</w:t>
        </w:r>
      </w:ins>
      <w:ins w:id="363" w:author="Emmanuelle Bayer" w:date="2019-03-11T17:23:00Z">
        <w:r w:rsidR="00751CAF" w:rsidRPr="00373CFB">
          <w:rPr>
            <w:rFonts w:ascii="Times New Roman" w:hAnsi="Times New Roman" w:cs="Times New Roman"/>
          </w:rPr>
          <w:t>) and</w:t>
        </w:r>
      </w:ins>
      <w:ins w:id="364" w:author="Emmanuelle Bayer" w:date="2019-03-14T21:05:00Z">
        <w:r w:rsidR="00EA7431">
          <w:rPr>
            <w:rFonts w:ascii="Times New Roman" w:hAnsi="Times New Roman" w:cs="Times New Roman"/>
          </w:rPr>
          <w:t>/or</w:t>
        </w:r>
      </w:ins>
      <w:ins w:id="365" w:author="Emmanuelle Bayer" w:date="2019-03-11T17:23:00Z">
        <w:r w:rsidR="00751CAF" w:rsidRPr="00373CFB">
          <w:rPr>
            <w:rFonts w:ascii="Times New Roman" w:hAnsi="Times New Roman" w:cs="Times New Roman"/>
          </w:rPr>
          <w:t xml:space="preserve"> anti-PDC</w:t>
        </w:r>
        <w:r w:rsidR="000E3979" w:rsidRPr="00373CFB">
          <w:rPr>
            <w:rFonts w:ascii="Times New Roman" w:hAnsi="Times New Roman" w:cs="Times New Roman"/>
          </w:rPr>
          <w:t>B (5 nm</w:t>
        </w:r>
      </w:ins>
      <w:ins w:id="366" w:author="Emmanuelle Bayer" w:date="2019-03-11T17:35:00Z">
        <w:r w:rsidR="00500747" w:rsidRPr="00373CFB">
          <w:rPr>
            <w:rFonts w:ascii="Times New Roman" w:hAnsi="Times New Roman" w:cs="Times New Roman"/>
          </w:rPr>
          <w:t xml:space="preserve"> gold</w:t>
        </w:r>
      </w:ins>
      <w:ins w:id="367" w:author="Emmanuelle Bayer" w:date="2019-03-11T17:23:00Z">
        <w:r w:rsidR="000E3979" w:rsidRPr="00373CFB">
          <w:rPr>
            <w:rFonts w:ascii="Times New Roman" w:hAnsi="Times New Roman" w:cs="Times New Roman"/>
          </w:rPr>
          <w:t xml:space="preserve">), two well-established </w:t>
        </w:r>
        <w:proofErr w:type="spellStart"/>
        <w:r w:rsidR="000E3979" w:rsidRPr="00373CFB">
          <w:rPr>
            <w:rFonts w:ascii="Times New Roman" w:hAnsi="Times New Roman" w:cs="Times New Roman"/>
          </w:rPr>
          <w:t>plasmodesmata</w:t>
        </w:r>
        <w:proofErr w:type="spellEnd"/>
        <w:r w:rsidR="000E3979" w:rsidRPr="00373CFB">
          <w:rPr>
            <w:rFonts w:ascii="Times New Roman" w:hAnsi="Times New Roman" w:cs="Times New Roman"/>
          </w:rPr>
          <w:t xml:space="preserve"> markers </w:t>
        </w:r>
      </w:ins>
      <w:ins w:id="368" w:author="Emmanuelle Bayer" w:date="2019-03-11T17:34:00Z">
        <w:r w:rsidR="000E3979" w:rsidRPr="00373CFB">
          <w:rPr>
            <w:rFonts w:ascii="Times New Roman" w:hAnsi="Times New Roman" w:cs="Times New Roman"/>
          </w:rPr>
          <w:fldChar w:fldCharType="begin" w:fldLock="1"/>
        </w:r>
      </w:ins>
      <w:r w:rsidR="00D64565" w:rsidRPr="00373CFB">
        <w:rPr>
          <w:rFonts w:ascii="Times New Roman" w:hAnsi="Times New Roman" w:cs="Times New Roman"/>
        </w:rPr>
        <w:instrText>ADDIN CSL_CITATION {"citationItems":[{"id":"ITEM-1","itemData":{"abstract":"Plasmodesmata (Pds) traverse the cell wall to establish a symplastic continuum through most of the plant. Rapid and reversible deposition of callose in the cell wall surrounding the Pd apertures is proposed to provide a regulatory process through physical constriction of the symplastic channel. We identified members within a larger family of X8 domain-containing proteins that targeted to Pds. This subgroup of proteins contains signal sequences for a glycosylphosphatidylinositol linkage to the extracellular face of the plasma membrane. We focused our attention on three closely related members of this family, two of which specifically bind to 1,3-beta-glucans (callose) in vitro. We named this family of proteins Pd callose binding proteins (PDCBs). Yellow fluorescent protein-PDCB1 was found to localize to the neck region of Pds with potential to provide a structural anchor between the plasma membrane component of Pds and the cell wall. PDCB1, PDCB2, and PDCB3 had overlapping and widespread patterns of expression, but neither single nor combined insertional mutants for PDCB2 and PDCB3 showed any visible phenotype. However, increased expression of PDCB1 led to an increase in callose accumulation and a reduction of green fluorescent protein (GFP) movement in a GFP diffusion assay, identifying a potential association between PDCB-mediated callose deposition and plant cell-to-cell communication.","author":[{"dropping-particle":"","family":"Simpson","given":"Clare","non-dropping-particle":"","parse-names":false,"suffix":""},{"dropping-particle":"","family":"Thomas","given":"Carole","non-dropping-particle":"","parse-names":false,"suffix":""},{"dropping-particle":"","family":"Findlay","given":"Kim","non-dropping-particle":"","parse-names":false,"suffix":""},{"dropping-particle":"","family":"Bayer","given":"Emmanuelle","non-dropping-particle":"","parse-names":false,"suffix":""},{"dropping-particle":"","family":"Maule","given":"Andrew J","non-dropping-particle":"","parse-names":false,"suffix":""}],"container-title":"The Plant cell","id":"ITEM-1","issue":"2","issued":{"date-parts":[["2009"]]},"page":"581-594","title":"An Arabidopsis GPI-anchor plasmodesmal neck protein with callose binding activity and potential to regulate cell-to-cell trafficking.","type":"article-journal","volume":"21"},"uris":["http://www.mendeley.com/documents/?uuid=b5a4c28c-579e-45e6-aa7e-34cbebb9f638"]},{"id":"ITEM-2","itemData":{"DOI":"10.1105/tpc.114.135731","ISSN":"1532298X","abstract":"© 2015 American Society of Plant Biologists. All rights reserved. Plasmodesmata (PD) are nano-sized membrane-lined channels controlling intercellular communication in plants. Although progress has been made in identifying PD proteins, the role played by major membrane constituents, such as the lipids, in defining specialized membrane domains in PD remains unknown. Through a rigorous isolation of “native” PD membrane fractions and comparative mass spectrometry-based analysis, we demonstrate that lipids are laterally segregated along the plasma membrane (PM) at the PD cell-to-cell junction in Arabidopsis thaliana. Remarkably, our results show that PD membranes display enrichment in sterols and sphingolipids with very long chain saturated fatty acids when compared with the bulk of the PM. Intriguingly, this lipid profile is reminiscent of detergent-insoluble membrane microdomains, although our approach is valuably detergent-free. Modulation of the overall sterol composition of young dividing cells reversibly impaired the PD localization of the glycosylphosphatidylinositol-anchored proteins Plasmodesmata Callose Binding 1 and the b-1,3-glucanase PdBG2 and altered callose-mediated PD permeability. Altogether, this study not only provides a comprehensive analysis of the lipid constituents of PD but also identifies a role for sterols in modulating cell-to-cell connectivity, possibly by establishing and maintaining the positional specificity of callose-modifying glycosylphosphatidylinositol proteins at PD. Our work emphasizes the importance of lipids in defining PD membranes.","author":[{"dropping-particle":"","family":"Grison","given":"M.S.","non-dropping-particle":"","parse-names":false,"suffix":""},{"dropping-particle":"","family":"Brocard","given":"L.","non-dropping-particle":"","parse-names":false,"suffix":""},{"dropping-particle":"","family":"Fouillen","given":"L.","non-dropping-particle":"","parse-names":false,"suffix":""},{"dropping-particle":"","family":"Nicolas","given":"W.","non-dropping-particle":"","parse-names":false,"suffix":""},{"dropping-particle":"","family":"Wewer","given":"V.","non-dropping-particle":"","parse-names":false,"suffix":""},{"dropping-particle":"","family":"Dörmann","given":"P.","non-dropping-particle":"","parse-names":false,"suffix":""},{"dropping-particle":"","family":"Nacir","given":"H.","non-dropping-particle":"","parse-names":false,"suffix":""},{"dropping-particle":"","family":"Benitez-Alfonso","given":"Y.","non-dropping-particle":"","parse-names":false,"suffix":""},{"dropping-particle":"","family":"Claverol","given":"S.","non-dropping-particle":"","parse-names":false,"suffix":""},{"dropping-particle":"","family":"Germain","given":"V.","non-dropping-particle":"","parse-names":false,"suffix":""},{"dropping-particle":"","family":"Boutté","given":"Y.","non-dropping-particle":"","parse-names":false,"suffix":""},{"dropping-particle":"","family":"Mongrand","given":"S.","non-dropping-particle":"","parse-names":false,"suffix":""},{"dropping-particle":"","family":"Bayer","given":"E.M.","non-dropping-particle":"","parse-names":false,"suffix":""}],"container-title":"Plant Cell","id":"ITEM-2","issue":"4","issued":{"date-parts":[["2015"]]},"title":"Specific membrane lipid composition is important for plasmodesmata function in arabidopsis","type":"article-journal","volume":"27"},"uris":["http://www.mendeley.com/documents/?uuid=36b2fee4-10a5-37e9-8035-5fa148860432"]}],"mendeley":{"formattedCitation":"(Simpson &lt;i&gt;et al&lt;/i&gt;, 2009; Grison &lt;i&gt;et al&lt;/i&gt;, 2015a)","plainTextFormattedCitation":"(Simpson et al, 2009; Grison et al, 2015a)","previouslyFormattedCitation":"(Simpson &lt;i&gt;et al&lt;/i&gt;, 2009; Grison &lt;i&gt;et al&lt;/i&gt;, 2015a)"},"properties":{"noteIndex":0},"schema":"https://github.com/citation-style-language/schema/raw/master/csl-citation.json"}</w:instrText>
      </w:r>
      <w:r w:rsidR="000E3979" w:rsidRPr="00373CFB">
        <w:rPr>
          <w:rFonts w:ascii="Times New Roman" w:hAnsi="Times New Roman" w:cs="Times New Roman"/>
        </w:rPr>
        <w:fldChar w:fldCharType="separate"/>
      </w:r>
      <w:r w:rsidR="000E3979" w:rsidRPr="00373CFB">
        <w:rPr>
          <w:rFonts w:ascii="Times New Roman" w:hAnsi="Times New Roman" w:cs="Times New Roman"/>
          <w:noProof/>
        </w:rPr>
        <w:t xml:space="preserve">(Simpson </w:t>
      </w:r>
      <w:r w:rsidR="000E3979" w:rsidRPr="00373CFB">
        <w:rPr>
          <w:rFonts w:ascii="Times New Roman" w:hAnsi="Times New Roman" w:cs="Times New Roman"/>
          <w:i/>
          <w:noProof/>
        </w:rPr>
        <w:t>et al</w:t>
      </w:r>
      <w:r w:rsidR="000E3979" w:rsidRPr="00373CFB">
        <w:rPr>
          <w:rFonts w:ascii="Times New Roman" w:hAnsi="Times New Roman" w:cs="Times New Roman"/>
          <w:noProof/>
        </w:rPr>
        <w:t xml:space="preserve">, 2009; Grison </w:t>
      </w:r>
      <w:r w:rsidR="000E3979" w:rsidRPr="00373CFB">
        <w:rPr>
          <w:rFonts w:ascii="Times New Roman" w:hAnsi="Times New Roman" w:cs="Times New Roman"/>
          <w:i/>
          <w:noProof/>
        </w:rPr>
        <w:t>et al</w:t>
      </w:r>
      <w:r w:rsidR="000E3979" w:rsidRPr="00373CFB">
        <w:rPr>
          <w:rFonts w:ascii="Times New Roman" w:hAnsi="Times New Roman" w:cs="Times New Roman"/>
          <w:noProof/>
        </w:rPr>
        <w:t>, 2015a)</w:t>
      </w:r>
      <w:ins w:id="369" w:author="Emmanuelle Bayer" w:date="2019-03-11T17:34:00Z">
        <w:r w:rsidR="000E3979" w:rsidRPr="00373CFB">
          <w:rPr>
            <w:rFonts w:ascii="Times New Roman" w:hAnsi="Times New Roman" w:cs="Times New Roman"/>
          </w:rPr>
          <w:fldChar w:fldCharType="end"/>
        </w:r>
      </w:ins>
      <w:ins w:id="370" w:author="Emmanuelle Bayer" w:date="2019-03-11T17:36:00Z">
        <w:r w:rsidR="00500747" w:rsidRPr="00373CFB">
          <w:rPr>
            <w:rFonts w:ascii="Times New Roman" w:hAnsi="Times New Roman" w:cs="Times New Roman"/>
          </w:rPr>
          <w:t xml:space="preserve">. Both antibodies specifically labelled the areas identified as </w:t>
        </w:r>
      </w:ins>
      <w:ins w:id="371" w:author="Emmanuelle Bayer" w:date="2019-03-14T12:23:00Z">
        <w:r w:rsidR="00094850" w:rsidRPr="00373CFB">
          <w:rPr>
            <w:rFonts w:ascii="Times New Roman" w:hAnsi="Times New Roman" w:cs="Times New Roman"/>
          </w:rPr>
          <w:t xml:space="preserve">pit fields </w:t>
        </w:r>
      </w:ins>
      <w:ins w:id="372" w:author="Emmanuelle Bayer" w:date="2019-03-11T17:36:00Z">
        <w:r w:rsidR="00095F99">
          <w:rPr>
            <w:rFonts w:ascii="Times New Roman" w:hAnsi="Times New Roman" w:cs="Times New Roman"/>
          </w:rPr>
          <w:t>(Fig.</w:t>
        </w:r>
      </w:ins>
      <w:ins w:id="373" w:author="Emmanuelle Bayer" w:date="2019-03-14T21:03:00Z">
        <w:r w:rsidR="00095F99">
          <w:rPr>
            <w:rFonts w:ascii="Times New Roman" w:hAnsi="Times New Roman" w:cs="Times New Roman"/>
          </w:rPr>
          <w:t xml:space="preserve"> </w:t>
        </w:r>
      </w:ins>
      <w:ins w:id="374" w:author="Emmanuelle Bayer" w:date="2019-03-11T17:36:00Z">
        <w:r w:rsidR="00095F99">
          <w:rPr>
            <w:rFonts w:ascii="Times New Roman" w:hAnsi="Times New Roman" w:cs="Times New Roman"/>
          </w:rPr>
          <w:t>5</w:t>
        </w:r>
      </w:ins>
      <w:ins w:id="375" w:author="Emmanuelle Bayer" w:date="2019-03-14T21:05:00Z">
        <w:r w:rsidR="00EA7431">
          <w:rPr>
            <w:rFonts w:ascii="Times New Roman" w:hAnsi="Times New Roman" w:cs="Times New Roman"/>
          </w:rPr>
          <w:t>d</w:t>
        </w:r>
      </w:ins>
      <w:ins w:id="376" w:author="Emmanuelle Bayer" w:date="2019-03-11T17:36:00Z">
        <w:r w:rsidR="00500747" w:rsidRPr="00373CFB">
          <w:rPr>
            <w:rFonts w:ascii="Times New Roman" w:hAnsi="Times New Roman" w:cs="Times New Roman"/>
          </w:rPr>
          <w:t xml:space="preserve">, </w:t>
        </w:r>
      </w:ins>
      <w:ins w:id="377" w:author="Emmanuelle Bayer" w:date="2019-03-14T15:41:00Z">
        <w:r w:rsidR="00095F99" w:rsidRPr="00095F99">
          <w:rPr>
            <w:rFonts w:ascii="Times New Roman" w:hAnsi="Times New Roman" w:cs="Times New Roman"/>
          </w:rPr>
          <w:t>Supplementary Fig.</w:t>
        </w:r>
      </w:ins>
      <w:ins w:id="378" w:author="Emmanuelle Bayer" w:date="2019-03-15T13:57:00Z">
        <w:r w:rsidR="00572BD8">
          <w:rPr>
            <w:rFonts w:ascii="Times New Roman" w:hAnsi="Times New Roman" w:cs="Times New Roman"/>
          </w:rPr>
          <w:t xml:space="preserve"> </w:t>
        </w:r>
      </w:ins>
      <w:ins w:id="379" w:author="Emmanuelle Bayer" w:date="2019-03-14T15:41:00Z">
        <w:r w:rsidR="00095F99" w:rsidRPr="00095F99">
          <w:rPr>
            <w:rFonts w:ascii="Times New Roman" w:hAnsi="Times New Roman" w:cs="Times New Roman"/>
          </w:rPr>
          <w:t>11b</w:t>
        </w:r>
      </w:ins>
      <w:ins w:id="380" w:author="Emmanuelle Bayer" w:date="2019-03-11T17:36:00Z">
        <w:r w:rsidR="00500747" w:rsidRPr="00095F99">
          <w:rPr>
            <w:rFonts w:ascii="Times New Roman" w:hAnsi="Times New Roman" w:cs="Times New Roman"/>
          </w:rPr>
          <w:t>)</w:t>
        </w:r>
      </w:ins>
      <w:ins w:id="381" w:author="Emmanuelle Bayer" w:date="2019-03-11T17:37:00Z">
        <w:r w:rsidR="002771EC" w:rsidRPr="00095F99">
          <w:rPr>
            <w:rFonts w:ascii="Times New Roman" w:hAnsi="Times New Roman" w:cs="Times New Roman"/>
          </w:rPr>
          <w:t>.</w:t>
        </w:r>
      </w:ins>
      <w:ins w:id="382" w:author="Emmanuelle Bayer" w:date="2019-03-11T17:36:00Z">
        <w:r w:rsidR="00500747" w:rsidRPr="00373CFB">
          <w:rPr>
            <w:rFonts w:ascii="Times New Roman" w:hAnsi="Times New Roman" w:cs="Times New Roman"/>
          </w:rPr>
          <w:t xml:space="preserve"> </w:t>
        </w:r>
      </w:ins>
      <w:r w:rsidR="00F94053" w:rsidRPr="00373CFB">
        <w:rPr>
          <w:rFonts w:ascii="Times New Roman" w:hAnsi="Times New Roman" w:cs="Times New Roman"/>
        </w:rPr>
        <w:t xml:space="preserve">In summary we concluded that whatever the tissue and organ considered, AtMCTP4 is strongly and consistently associated with </w:t>
      </w:r>
      <w:proofErr w:type="spellStart"/>
      <w:r w:rsidR="00F94053" w:rsidRPr="00373CFB">
        <w:rPr>
          <w:rFonts w:ascii="Times New Roman" w:hAnsi="Times New Roman" w:cs="Times New Roman"/>
        </w:rPr>
        <w:t>plasmodesmata</w:t>
      </w:r>
      <w:proofErr w:type="spellEnd"/>
      <w:r w:rsidR="00F94053" w:rsidRPr="00373CFB">
        <w:rPr>
          <w:rFonts w:ascii="Times New Roman" w:hAnsi="Times New Roman" w:cs="Times New Roman"/>
        </w:rPr>
        <w:t xml:space="preserve"> but also presents a steady association with the ER</w:t>
      </w:r>
      <w:ins w:id="383" w:author="Emmanuelle Bayer" w:date="2019-03-11T17:38:00Z">
        <w:r w:rsidR="002771EC" w:rsidRPr="00373CFB">
          <w:rPr>
            <w:rFonts w:ascii="Times New Roman" w:hAnsi="Times New Roman" w:cs="Times New Roman"/>
          </w:rPr>
          <w:t>.</w:t>
        </w:r>
      </w:ins>
      <w:r w:rsidR="00F94053" w:rsidRPr="00373CFB">
        <w:rPr>
          <w:rFonts w:ascii="Times New Roman" w:hAnsi="Times New Roman" w:cs="Times New Roman"/>
        </w:rPr>
        <w:t xml:space="preserve"> </w:t>
      </w:r>
    </w:p>
    <w:p w14:paraId="760A643F" w14:textId="77777777" w:rsidR="00FD51C3" w:rsidRPr="00373CFB" w:rsidRDefault="00FD51C3">
      <w:pPr>
        <w:spacing w:line="360" w:lineRule="auto"/>
        <w:jc w:val="both"/>
        <w:rPr>
          <w:rFonts w:ascii="Times New Roman" w:hAnsi="Times New Roman" w:cs="Times New Roman"/>
          <w:b/>
        </w:rPr>
      </w:pPr>
    </w:p>
    <w:p w14:paraId="07B4CA56" w14:textId="7777777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t xml:space="preserve">The C-terminal transmembrane regions of MCTPs serve as ER-anchors </w:t>
      </w:r>
    </w:p>
    <w:p w14:paraId="3DC30C0D" w14:textId="3E5D9327" w:rsidR="00FD51C3" w:rsidRPr="00373CFB" w:rsidRDefault="00F94053">
      <w:pPr>
        <w:spacing w:line="360" w:lineRule="auto"/>
        <w:jc w:val="both"/>
      </w:pPr>
      <w:r w:rsidRPr="00373CFB">
        <w:rPr>
          <w:rFonts w:ascii="Times New Roman" w:hAnsi="Times New Roman" w:cs="Times New Roman"/>
        </w:rPr>
        <w:t xml:space="preserve">A requirement for tethers is that they physically bridge two membranes. Often this is achieved through lipid-binding module(s) at one terminus of the protein, and transmembrane domain(s) at the other </w:t>
      </w:r>
      <w:r w:rsidRPr="00373CFB">
        <w:fldChar w:fldCharType="begin" w:fldLock="1"/>
      </w:r>
      <w:r w:rsidRPr="00373CFB">
        <w:instrText>ADDIN CSL_CITATION {"citationItems":[{"id":"ITEM-1","itemData":{"DOI":"10.1016/j.devcel.2016.10.022","ISSN":"15345807","author":[{"dropping-particle":"","family":"Eisenberg-Bord","given":"Michal","non-dropping-particle":"","parse-names":false,"suffix":""},{"dropping-particle":"","family":"Shai","given":"Nadav","non-dropping-particle":"","parse-names":false,"suffix":""},{"dropping-particle":"","family":"Schuldiner","given":"Maya","non-dropping-particle":"","parse-names":false,"suffix":""},{"dropping-particle":"","family":"Bohnert","given":"Maria","non-dropping-particle":"","parse-names":false,"suffix":""}],"container-title":"Developmental Cell","id":"ITEM-1","issue":"4","issued":{"date-parts":[["2016"]]},"page":"395-409","publisher":"Elsevier Inc.","title":"A tether is a tether is a tether: tethering at membrane contact sites","type":"article-journal","volume":"39"},"uris":["http://www.mendeley.com/documents/?uuid=dc0915cc-42ce-4051-8546-3cc348a0b044"]},{"id":"ITEM-2","itemData":{"DOI":"10.1016/j.ceb.2015.05.001","ISSN":"09550674","author":[{"dropping-particle":"","family":"Henne","given":"W Mike","non-dropping-particle":"","parse-names":false,"suffix":""},{"dropping-particle":"","family":"Liou","given":"Jen","non-dropping-particle":"","parse-names":false,"suffix":""},{"dropping-particle":"","family":"Emr","given":"Scott D","non-dropping-particle":"","parse-names":false,"suffix":""}],"container-title":"Current Opinion in Cell Biology","id":"ITEM-2","issued":{"date-parts":[["2015"]]},"page":"123-130","publisher":"Elsevier Ltd","title":"Molecular mechanisms of inter-organelle ER–PM contact sites","type":"article-journal","volume":"35"},"uris":["http://www.mendeley.com/documents/?uuid=c40ab77e-edae-4e07-bd62-5e4e6d484089"]}],"mendeley":{"formattedCitation":"(Eisenberg-Bord &lt;i&gt;et al&lt;/i&gt;, 2016; Henne &lt;i&gt;et al&lt;/i&gt;, 2015)","plainTextFormattedCitation":"(Eisenberg-Bord et al, 2016; Henne et al, 2015)","previouslyFormattedCitation":"(Eisenberg-Bord &lt;i&gt;et al&lt;/i&gt;, 2016; Henne &lt;i&gt;et al&lt;/i&gt;, 2015)"},"properties":{"noteIndex":0},"schema":"https://github.com/citation-style-language/schema/raw/master/csl-citation.json"}</w:instrText>
      </w:r>
      <w:r w:rsidRPr="00373CFB">
        <w:fldChar w:fldCharType="separate"/>
      </w:r>
      <w:bookmarkStart w:id="384" w:name="__Fieldmark__10522_67695890"/>
      <w:r w:rsidRPr="00373CFB">
        <w:rPr>
          <w:rFonts w:ascii="Times New Roman" w:hAnsi="Times New Roman" w:cs="Times New Roman"/>
          <w:noProof/>
        </w:rPr>
        <w:t xml:space="preserve">(Eisenberg-Bord </w:t>
      </w:r>
      <w:r w:rsidRPr="00373CFB">
        <w:rPr>
          <w:rFonts w:ascii="Times New Roman" w:hAnsi="Times New Roman" w:cs="Times New Roman"/>
          <w:i/>
          <w:noProof/>
        </w:rPr>
        <w:t>et al</w:t>
      </w:r>
      <w:r w:rsidRPr="00373CFB">
        <w:rPr>
          <w:rFonts w:ascii="Times New Roman" w:hAnsi="Times New Roman" w:cs="Times New Roman"/>
          <w:noProof/>
        </w:rPr>
        <w:t xml:space="preserve">, 2016; Henne </w:t>
      </w:r>
      <w:r w:rsidRPr="00373CFB">
        <w:rPr>
          <w:rFonts w:ascii="Times New Roman" w:hAnsi="Times New Roman" w:cs="Times New Roman"/>
          <w:i/>
          <w:noProof/>
        </w:rPr>
        <w:t>et al</w:t>
      </w:r>
      <w:r w:rsidRPr="00373CFB">
        <w:rPr>
          <w:rFonts w:ascii="Times New Roman" w:hAnsi="Times New Roman" w:cs="Times New Roman"/>
          <w:noProof/>
        </w:rPr>
        <w:t>, 2015)</w:t>
      </w:r>
      <w:r w:rsidRPr="00373CFB">
        <w:fldChar w:fldCharType="end"/>
      </w:r>
      <w:bookmarkEnd w:id="384"/>
      <w:r w:rsidRPr="00373CFB">
        <w:rPr>
          <w:rFonts w:ascii="Times New Roman" w:hAnsi="Times New Roman" w:cs="Times New Roman"/>
        </w:rPr>
        <w:t xml:space="preserve">. All sixteen </w:t>
      </w:r>
      <w:r w:rsidRPr="00373CFB">
        <w:rPr>
          <w:rFonts w:ascii="Times New Roman" w:hAnsi="Times New Roman" w:cs="Times New Roman"/>
          <w:i/>
        </w:rPr>
        <w:t>Arabidopsis</w:t>
      </w:r>
      <w:r w:rsidRPr="00373CFB">
        <w:rPr>
          <w:rFonts w:ascii="Times New Roman" w:hAnsi="Times New Roman" w:cs="Times New Roman"/>
        </w:rPr>
        <w:t xml:space="preserve"> MCTPs contain two to three predicted TMDs near their C-terminus (collectively referred to as the transmembrane region, TMR). To test whether the MCTP TMRs are determinants of ER-insertion, we generated truncation mutants lacking the C2 domains for NbMCTP7, AtMCTP3, AtMCTP4, AtMCTP6, AtMCTP9 as well as AtMCTP1/FTIP and AtMCTP15/QKY (Fig. </w:t>
      </w:r>
      <w:ins w:id="385" w:author="Emmanuelle Bayer" w:date="2019-03-11T18:08:00Z">
        <w:r w:rsidR="009D6F0D" w:rsidRPr="00373CFB">
          <w:rPr>
            <w:rFonts w:ascii="Times New Roman" w:hAnsi="Times New Roman" w:cs="Times New Roman"/>
          </w:rPr>
          <w:t>6</w:t>
        </w:r>
      </w:ins>
      <w:r w:rsidRPr="00373CFB">
        <w:rPr>
          <w:rFonts w:ascii="Times New Roman" w:hAnsi="Times New Roman" w:cs="Times New Roman"/>
        </w:rPr>
        <w:t xml:space="preserve">a). When fused to YFP at their N-terminus, all truncated mutants retained ER-association, as demonstrated by co-localisation with RFP-HDEL (Fig. </w:t>
      </w:r>
      <w:ins w:id="386" w:author="Emmanuelle Bayer" w:date="2019-03-14T21:05:00Z">
        <w:r w:rsidR="00EA7431">
          <w:rPr>
            <w:rFonts w:ascii="Times New Roman" w:hAnsi="Times New Roman" w:cs="Times New Roman"/>
          </w:rPr>
          <w:t>6</w:t>
        </w:r>
      </w:ins>
      <w:r w:rsidRPr="00373CFB">
        <w:rPr>
          <w:rFonts w:ascii="Times New Roman" w:hAnsi="Times New Roman" w:cs="Times New Roman"/>
        </w:rPr>
        <w:t xml:space="preserve">b left panels). Meanwhile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association was completely lost and the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-index of all truncated MCTP_TMRs dropped below one, comparable to RFP-HDEL (Fig. </w:t>
      </w:r>
      <w:ins w:id="387" w:author="Emmanuelle Bayer" w:date="2019-03-14T21:06:00Z">
        <w:r w:rsidR="00EA7431">
          <w:rPr>
            <w:rFonts w:ascii="Times New Roman" w:hAnsi="Times New Roman" w:cs="Times New Roman"/>
          </w:rPr>
          <w:t>6</w:t>
        </w:r>
      </w:ins>
      <w:r w:rsidRPr="00373CFB">
        <w:rPr>
          <w:rFonts w:ascii="Times New Roman" w:hAnsi="Times New Roman" w:cs="Times New Roman"/>
        </w:rPr>
        <w:t xml:space="preserve">b right panels and c), quantitatively confirming the loss of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association when the C2 modules were deleted. </w:t>
      </w:r>
      <w:ins w:id="388" w:author="Emmanuelle Bayer" w:date="2019-03-14T12:25:00Z">
        <w:r w:rsidR="00094850" w:rsidRPr="00373CFB">
          <w:rPr>
            <w:rFonts w:ascii="Times New Roman" w:hAnsi="Times New Roman" w:cs="Times New Roman"/>
          </w:rPr>
          <w:t>For AtMCTP15/QKY, this is in agreement with a previous study (</w:t>
        </w:r>
        <w:proofErr w:type="spellStart"/>
        <w:r w:rsidR="00094850" w:rsidRPr="00373CFB">
          <w:rPr>
            <w:rFonts w:ascii="Times New Roman" w:hAnsi="Times New Roman" w:cs="Times New Roman"/>
          </w:rPr>
          <w:t>Vaddepalli</w:t>
        </w:r>
        <w:proofErr w:type="spellEnd"/>
        <w:r w:rsidR="00094850" w:rsidRPr="00373CFB">
          <w:rPr>
            <w:rFonts w:ascii="Times New Roman" w:hAnsi="Times New Roman" w:cs="Times New Roman"/>
          </w:rPr>
          <w:t xml:space="preserve"> </w:t>
        </w:r>
        <w:r w:rsidR="00094850" w:rsidRPr="00373CFB">
          <w:rPr>
            <w:rFonts w:ascii="Times New Roman" w:hAnsi="Times New Roman" w:cs="Times New Roman"/>
            <w:i/>
          </w:rPr>
          <w:t>et al</w:t>
        </w:r>
        <w:r w:rsidR="00094850" w:rsidRPr="00373CFB">
          <w:rPr>
            <w:rFonts w:ascii="Times New Roman" w:hAnsi="Times New Roman" w:cs="Times New Roman"/>
          </w:rPr>
          <w:t xml:space="preserve">., 2014). </w:t>
        </w:r>
      </w:ins>
      <w:r w:rsidRPr="00373CFB">
        <w:rPr>
          <w:rFonts w:ascii="Times New Roman" w:hAnsi="Times New Roman" w:cs="Times New Roman"/>
        </w:rPr>
        <w:t xml:space="preserve">We therefore concluded that, similar to the </w:t>
      </w:r>
      <w:proofErr w:type="spellStart"/>
      <w:r w:rsidRPr="00373CFB">
        <w:rPr>
          <w:rFonts w:ascii="Times New Roman" w:hAnsi="Times New Roman" w:cs="Times New Roman"/>
        </w:rPr>
        <w:t>HsE-Syt</w:t>
      </w:r>
      <w:proofErr w:type="spellEnd"/>
      <w:r w:rsidRPr="00373CFB">
        <w:rPr>
          <w:rFonts w:ascii="Times New Roman" w:hAnsi="Times New Roman" w:cs="Times New Roman"/>
        </w:rPr>
        <w:t xml:space="preserve"> and </w:t>
      </w:r>
      <w:proofErr w:type="spellStart"/>
      <w:r w:rsidRPr="00373CFB">
        <w:rPr>
          <w:rFonts w:ascii="Times New Roman" w:hAnsi="Times New Roman" w:cs="Times New Roman"/>
        </w:rPr>
        <w:t>AtSYT</w:t>
      </w:r>
      <w:proofErr w:type="spellEnd"/>
      <w:r w:rsidRPr="00373CFB">
        <w:rPr>
          <w:rFonts w:ascii="Times New Roman" w:hAnsi="Times New Roman" w:cs="Times New Roman"/>
        </w:rPr>
        <w:t xml:space="preserve"> ER-PM tether families </w:t>
      </w:r>
      <w:r w:rsidRPr="00373CFB">
        <w:fldChar w:fldCharType="begin" w:fldLock="1"/>
      </w:r>
      <w:r w:rsidRPr="00373CFB">
        <w:instrText>ADDIN CSL_CITATION {"citationItems":[{"id":"ITEM-1","itemData":{"DOI":"10.1016/j.cell.2013.05.026","ISBN":"1097-4172 (Electronic)\\r0092-8674 (Linking)","ISSN":"00928674","PMID":"23791178","abstract":"Summary Most available information on endoplasmic reticulum (ER)-plasma membrane (PM) contacts in cells of higher eukaryotes concerns proteins implicated in the regulation of Ca2+ entry. However, growing evidence suggests that such contacts play more general roles in cell physiology, pointing to the existence of additionally ubiquitously expressed ER-PM tethers. Here, we show that the three extended synaptotagmins (E-Syts) are ER proteins that participate in such tethering function via C2 domain-dependent interactions with the PM that require PI(4,5)P2 in the case of E-Syt2 and E-Syt3 and also elevation of cytosolic Ca2+ in the case of E-Syt1. As they form heteromeric complexes, the E-Syts confer cytosolic Ca2+ regulation to ER-PM contact formation. E-Syts-dependent contacts, however, are not required for store-operated Ca2+ entry. Thus, the ER-PM tethering function of the E-Syts (tricalbins in yeast) mediates the formation of ER-PM contacts sites, which are functionally distinct from those mediated by STIM1 and Orai1. © 2013 Elsevier Inc.","author":[{"dropping-particle":"","family":"Giordano","given":"Francesca","non-dropping-particle":"","parse-names":false,"suffix":""},{"dropping-particle":"","family":"Saheki","given":"Yasunori","non-dropping-particle":"","parse-names":false,"suffix":""},{"dropping-particle":"","family":"Idevall-Hagren","given":"Olof","non-dropping-particle":"","parse-names":false,"suffix":""},{"dropping-particle":"","family":"Colombo","given":"Sara Francesca","non-dropping-particle":"","parse-names":false,"suffix":""},{"dropping-particle":"","family":"Pirruccello","given":"Michelle","non-dropping-particle":"","parse-names":false,"suffix":""},{"dropping-particle":"","family":"Milosevic","given":"Ira","non-dropping-particle":"","parse-names":false,"suffix":""},{"dropping-particle":"","family":"Gracheva","given":"Elena O.","non-dropping-particle":"","parse-names":false,"suffix":""},{"dropping-particle":"","family":"Bagriantsev","given":"Sviatoslav N.","non-dropping-particle":"","parse-names":false,"suffix":""},{"dropping-particle":"","family":"Borgese","given":"Nica","non-dropping-particle":"","parse-names":false,"suffix":""},{"dropping-particle":"","family":"Camilli","given":"Pietro","non-dropping-particle":"De","parse-names":false,"suffix":""}],"container-title":"Cell","id":"ITEM-1","issue":"7","issued":{"date-parts":[["2013"]]},"page":"1494-1509","publisher":"Elsevier","title":"PI(4,5)P2-Dependent and Ca2+-regulated ER-PM interactions mediated by the extended synaptotagmins","type":"article-journal","volume":"153"},"uris":["http://www.mendeley.com/documents/?uuid=40be04e9-48bc-4a8b-88aa-e40e35685acf"]},{"id":"ITEM-2","itemData":{"ISSN":"09609822","author":[{"dropping-particle":"","family":"Levy","given":"Amit","non-dropping-particle":"","parse-names":false,"suffix":""},{"dropping-particle":"","family":"Zheng","given":"Judy Y.","non-dropping-particle":"","parse-names":false,"suffix":""},{"dropping-particle":"","family":"Lazarowitz","given":"Sondra G.","non-dropping-particle":"","parse-names":false,"suffix":""}],"container-title":"Current Biology","id":"ITEM-2","issued":{"date-parts":[["2015"]]},"page":"1-8","publisher":"Elsevier Ltd","title":"Synaptotagmin SYTA forms ER-plasma membrane junctions that are recruited to plasmodesmata for plant virus movement","type":"article-journal","volume":"25"},"uris":["http://www.mendeley.com/documents/?uuid=82e58936-3282-40fd-a3a0-8069eaf9b722"]},{"id":"ITEM-3","itemData":{"DOI":"10.1104/pp.15.00260","ISSN":"1532-2548","PMID":"25792253","abstract":"Eukaryotic endoplasmic reticulum (ER)-plasma membrane (PM) contact sites are evolutionarily conserved microdomains that have important roles in specialized metabolic functions such as ER-PM communication, lipid homeostasis, and Ca(2+) influx. Despite recent advances in knowledge about ER-PM contact site components and functions in yeast (Saccharomyces cerevisiae) and mammals, relatively little is known about the functional significance of these structures in plants. In this report, we characterize the Arabidopsis (Arabidopsis thaliana) phospholipid binding Synaptotagmin1 (SYT1) as a plant ortholog of the mammal extended synaptotagmins and yeast tricalbins families of ER-PM anchors. We propose that SYT1 functions at ER-PM contact sites because it displays a dual ER-PM localization, it is enriched in microtubule-depleted regions at the cell cortex, and it colocalizes with Vesicle-Associated Protein27-1, a known ER-PM marker. Furthermore, biochemical and physiological analyses indicate that SYT1 might function as an electrostatic phospholipid anchor conferring mechanical stability in plant cells. Together, the subcellular localization and functional characterization of SYT1 highlights a putative role of plant ER-PM contact site components in the cellular adaptation to environmental stresses.","author":[{"dropping-particle":"","family":"Pérez-Sancho","given":"Jessica","non-dropping-particle":"","parse-names":false,"suffix":""},{"dropping-particle":"","family":"Vanneste","given":"Steffen","non-dropping-particle":"","parse-names":false,"suffix":""},{"dropping-particle":"","family":"Lee","given":"Eunkyoung","non-dropping-particle":"","parse-names":false,"suffix":""},{"dropping-particle":"","family":"McFarlane","given":"Heather E","non-dropping-particle":"","parse-names":false,"suffix":""},{"dropping-particle":"","family":"Esteban Del Valle","given":"Alicia","non-dropping-particle":"","parse-names":false,"suffix":""},{"dropping-particle":"","family":"Valpuesta","given":"Victoriano","non-dropping-particle":"","parse-names":false,"suffix":""},{"dropping-particle":"","family":"Friml","given":"Jiří","non-dropping-particle":"","parse-names":false,"suffix":""},{"dropping-particle":"","family":"Botella","given":"Miguel A","non-dropping-particle":"","parse-names":false,"suffix":""},{"dropping-particle":"","family":"Rosado","given":"Abel","non-dropping-particle":"","parse-names":false,"suffix":""}],"container-title":"Plant physiology","id":"ITEM-3","issue":"1","issued":{"date-parts":[["2015","5"]]},"page":"132-43","publisher":"American Society of Plant Biologists","title":"The Arabidopsis synaptotagmin1 is enriched in endoplasmic reticulum-plasma membrane contact sites and confers cellular resistance to mechanical stresses.","type":"article-journal","volume":"168"},"uris":["http://www.mendeley.com/documents/?uuid=d30718cd-b3f5-4925-aafa-1004c7bab9af"]}],"mendeley":{"formattedCitation":"(Giordano &lt;i&gt;et al&lt;/i&gt;, 2013; Levy &lt;i&gt;et al&lt;/i&gt;, 2015; Pérez-Sancho &lt;i&gt;et al&lt;/i&gt;, 2015b)","plainTextFormattedCitation":"(Giordano et al, 2013; Levy et al, 2015; Pérez-Sancho et al, 2015b)","previouslyFormattedCitation":"(Giordano &lt;i&gt;et al&lt;/i&gt;, 2013; Levy &lt;i&gt;et al&lt;/i&gt;, 2015; Pérez-Sancho &lt;i&gt;et al&lt;/i&gt;, 2015b)"},"properties":{"noteIndex":0},"schema":"https://github.com/citation-style-language/schema/raw/master/csl-citation.json"}</w:instrText>
      </w:r>
      <w:r w:rsidRPr="00373CFB">
        <w:fldChar w:fldCharType="separate"/>
      </w:r>
      <w:bookmarkStart w:id="389" w:name="__Fieldmark__10650_67695890"/>
      <w:r w:rsidRPr="00373CFB">
        <w:rPr>
          <w:rFonts w:ascii="Times New Roman" w:hAnsi="Times New Roman" w:cs="Times New Roman"/>
          <w:noProof/>
        </w:rPr>
        <w:t xml:space="preserve">(Giordano </w:t>
      </w:r>
      <w:r w:rsidRPr="00373CFB">
        <w:rPr>
          <w:rFonts w:ascii="Times New Roman" w:hAnsi="Times New Roman" w:cs="Times New Roman"/>
          <w:i/>
          <w:noProof/>
        </w:rPr>
        <w:t>et al</w:t>
      </w:r>
      <w:r w:rsidRPr="00373CFB">
        <w:rPr>
          <w:rFonts w:ascii="Times New Roman" w:hAnsi="Times New Roman" w:cs="Times New Roman"/>
          <w:noProof/>
        </w:rPr>
        <w:t xml:space="preserve">, 2013; Levy </w:t>
      </w:r>
      <w:r w:rsidRPr="00373CFB">
        <w:rPr>
          <w:rFonts w:ascii="Times New Roman" w:hAnsi="Times New Roman" w:cs="Times New Roman"/>
          <w:i/>
          <w:noProof/>
        </w:rPr>
        <w:t>et al</w:t>
      </w:r>
      <w:r w:rsidRPr="00373CFB">
        <w:rPr>
          <w:rFonts w:ascii="Times New Roman" w:hAnsi="Times New Roman" w:cs="Times New Roman"/>
          <w:noProof/>
        </w:rPr>
        <w:t xml:space="preserve">, 2015; Pérez-Sancho </w:t>
      </w:r>
      <w:r w:rsidRPr="00373CFB">
        <w:rPr>
          <w:rFonts w:ascii="Times New Roman" w:hAnsi="Times New Roman" w:cs="Times New Roman"/>
          <w:i/>
          <w:noProof/>
        </w:rPr>
        <w:t>et al</w:t>
      </w:r>
      <w:r w:rsidRPr="00373CFB">
        <w:rPr>
          <w:rFonts w:ascii="Times New Roman" w:hAnsi="Times New Roman" w:cs="Times New Roman"/>
          <w:noProof/>
        </w:rPr>
        <w:t>, 2015b)</w:t>
      </w:r>
      <w:r w:rsidRPr="00373CFB">
        <w:fldChar w:fldCharType="end"/>
      </w:r>
      <w:bookmarkEnd w:id="389"/>
      <w:r w:rsidRPr="00373CFB">
        <w:rPr>
          <w:rFonts w:ascii="Times New Roman" w:hAnsi="Times New Roman" w:cs="Times New Roman"/>
        </w:rPr>
        <w:t xml:space="preserve">, </w:t>
      </w:r>
      <w:r w:rsidRPr="00373CFB">
        <w:rPr>
          <w:rFonts w:ascii="Times New Roman" w:hAnsi="Times New Roman" w:cs="Times New Roman"/>
        </w:rPr>
        <w:lastRenderedPageBreak/>
        <w:t xml:space="preserve">MCTPs insert into the ER through their TMRs, but the TMR </w:t>
      </w:r>
      <w:ins w:id="390" w:author="Emmanuelle Bayer" w:date="2019-03-14T12:25:00Z">
        <w:r w:rsidR="00094850" w:rsidRPr="00373CFB">
          <w:rPr>
            <w:rFonts w:ascii="Times New Roman" w:hAnsi="Times New Roman" w:cs="Times New Roman"/>
          </w:rPr>
          <w:t xml:space="preserve">alone </w:t>
        </w:r>
      </w:ins>
      <w:r w:rsidRPr="00373CFB">
        <w:rPr>
          <w:rFonts w:ascii="Times New Roman" w:hAnsi="Times New Roman" w:cs="Times New Roman"/>
        </w:rPr>
        <w:t xml:space="preserve">is not sufficient for MCTP </w:t>
      </w:r>
      <w:proofErr w:type="spellStart"/>
      <w:r w:rsidRPr="00373CFB">
        <w:rPr>
          <w:rFonts w:ascii="Times New Roman" w:hAnsi="Times New Roman" w:cs="Times New Roman"/>
        </w:rPr>
        <w:t>plasmodesmal</w:t>
      </w:r>
      <w:proofErr w:type="spellEnd"/>
      <w:r w:rsidRPr="00373CFB">
        <w:rPr>
          <w:rFonts w:ascii="Times New Roman" w:hAnsi="Times New Roman" w:cs="Times New Roman"/>
        </w:rPr>
        <w:t xml:space="preserve"> localisation. </w:t>
      </w:r>
    </w:p>
    <w:p w14:paraId="7EB21B25" w14:textId="77777777" w:rsidR="00FD51C3" w:rsidRPr="00373CFB" w:rsidRDefault="00FD51C3">
      <w:pPr>
        <w:spacing w:line="360" w:lineRule="auto"/>
        <w:jc w:val="both"/>
        <w:rPr>
          <w:rFonts w:ascii="Times New Roman" w:hAnsi="Times New Roman" w:cs="Times New Roman"/>
        </w:rPr>
      </w:pPr>
    </w:p>
    <w:p w14:paraId="11C86523" w14:textId="7777777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t>MCTP C2 domains can bind membranes in an anionic lipid-dependent manner</w:t>
      </w:r>
    </w:p>
    <w:p w14:paraId="4FDCAB95" w14:textId="77777777" w:rsidR="00FD51C3" w:rsidRPr="00373CFB" w:rsidRDefault="00F94053">
      <w:pPr>
        <w:spacing w:line="360" w:lineRule="auto"/>
        <w:jc w:val="both"/>
      </w:pPr>
      <w:r w:rsidRPr="00373CFB">
        <w:rPr>
          <w:rFonts w:ascii="Times New Roman" w:hAnsi="Times New Roman" w:cs="Times New Roman"/>
        </w:rPr>
        <w:t xml:space="preserve">Members of the </w:t>
      </w:r>
      <w:proofErr w:type="spellStart"/>
      <w:r w:rsidRPr="00373CFB">
        <w:rPr>
          <w:rFonts w:ascii="Times New Roman" w:hAnsi="Times New Roman" w:cs="Times New Roman"/>
        </w:rPr>
        <w:t>HsE-Syt</w:t>
      </w:r>
      <w:proofErr w:type="spellEnd"/>
      <w:r w:rsidRPr="00373CFB">
        <w:rPr>
          <w:rFonts w:ascii="Times New Roman" w:hAnsi="Times New Roman" w:cs="Times New Roman"/>
        </w:rPr>
        <w:t xml:space="preserve"> and </w:t>
      </w:r>
      <w:proofErr w:type="spellStart"/>
      <w:r w:rsidRPr="00373CFB">
        <w:rPr>
          <w:rFonts w:ascii="Times New Roman" w:hAnsi="Times New Roman" w:cs="Times New Roman"/>
        </w:rPr>
        <w:t>AtSYT</w:t>
      </w:r>
      <w:proofErr w:type="spellEnd"/>
      <w:r w:rsidRPr="00373CFB">
        <w:rPr>
          <w:rFonts w:ascii="Times New Roman" w:hAnsi="Times New Roman" w:cs="Times New Roman"/>
        </w:rPr>
        <w:t xml:space="preserve"> tether families bridge across the intermembrane gap and dock to the PM via their C2 domains </w:t>
      </w:r>
      <w:r w:rsidRPr="00373CFB">
        <w:fldChar w:fldCharType="begin" w:fldLock="1"/>
      </w:r>
      <w:r w:rsidRPr="00373CFB">
        <w:instrText>ADDIN CSL_CITATION {"citationItems":[{"id":"ITEM-1","itemData":{"DOI":"10.1104/pp.15.00260","ISSN":"1532-2548","PMID":"25792253","abstract":"Eukaryotic endoplasmic reticulum (ER)-plasma membrane (PM) contact sites are evolutionarily conserved microdomains that have important roles in specialized metabolic functions such as ER-PM communication, lipid homeostasis, and Ca(2+) influx. Despite recent advances in knowledge about ER-PM contact site components and functions in yeast (Saccharomyces cerevisiae) and mammals, relatively little is known about the functional significance of these structures in plants. In this report, we characterize the Arabidopsis (Arabidopsis thaliana) phospholipid binding Synaptotagmin1 (SYT1) as a plant ortholog of the mammal extended synaptotagmins and yeast tricalbins families of ER-PM anchors. We propose that SYT1 functions at ER-PM contact sites because it displays a dual ER-PM localization, it is enriched in microtubule-depleted regions at the cell cortex, and it colocalizes with Vesicle-Associated Protein27-1, a known ER-PM marker. Furthermore, biochemical and physiological analyses indicate that SYT1 might function as an electrostatic phospholipid anchor conferring mechanical stability in plant cells. Together, the subcellular localization and functional characterization of SYT1 highlights a putative role of plant ER-PM contact site components in the cellular adaptation to environmental stresses.","author":[{"dropping-particle":"","family":"Pérez-Sancho","given":"Jessica","non-dropping-particle":"","parse-names":false,"suffix":""},{"dropping-particle":"","family":"Vanneste","given":"Steffen","non-dropping-particle":"","parse-names":false,"suffix":""},{"dropping-particle":"","family":"Lee","given":"Eunkyoung","non-dropping-particle":"","parse-names":false,"suffix":""},{"dropping-particle":"","family":"McFarlane","given":"Heather E","non-dropping-particle":"","parse-names":false,"suffix":""},{"dropping-particle":"","family":"Esteban Del Valle","given":"Alicia","non-dropping-particle":"","parse-names":false,"suffix":""},{"dropping-particle":"","family":"Valpuesta","given":"Victoriano","non-dropping-particle":"","parse-names":false,"suffix":""},{"dropping-particle":"","family":"Friml","given":"Jiří","non-dropping-particle":"","parse-names":false,"suffix":""},{"dropping-particle":"","family":"Botella","given":"Miguel A","non-dropping-particle":"","parse-names":false,"suffix":""},{"dropping-particle":"","family":"Rosado","given":"Abel","non-dropping-particle":"","parse-names":false,"suffix":""}],"container-title":"Plant physiology","id":"ITEM-1","issue":"1","issued":{"date-parts":[["2015","5"]]},"page":"132-43","publisher":"American Society of Plant Biologists","title":"The Arabidopsis synaptotagmin1 is enriched in endoplasmic reticulum-plasma membrane contact sites and confers cellular resistance to mechanical stresses.","type":"article-journal","volume":"168"},"uris":["http://www.mendeley.com/documents/?uuid=d30718cd-b3f5-4925-aafa-1004c7bab9af"]},{"id":"ITEM-2","itemData":{"abstract":"C2 domains (C2s) are regulatory protein modules identified in eukaryotic proteins targeted to cell membranes. C2s were initially characterized as independently folded Ca(2+)-dependent phospholipids binding domains; however, later studies have shown that C2s have evolutionarily diverged into Ca(2+)-dependent and Ca(2+)-independent forms. These forms interact and regulate their affinity to diverse lipid species using different binding mechanisms. In this protocol we describe a biochemical approach to produce, purify, and solubilize functional C2 domains bound to GST for the identification of their putative Ca(2+)-dependent and Ca(2+)-independent lipid-binding partners.","author":[{"dropping-particle":"","family":"Pérez-sancho","given":"Jessica","non-dropping-particle":"","parse-names":false,"suffix":""},{"dropping-particle":"","family":"Schapire","given":"Arnaldo L","non-dropping-particle":"","parse-names":false,"suffix":""},{"dropping-particle":"","family":"Botella","given":"Miguel A","non-dropping-particle":"","parse-names":false,"suffix":""},{"dropping-particle":"","family":"Rosado","given":"Abel","non-dropping-particle":"","parse-names":false,"suffix":""}],"container-title":"Methods Mol Biol","id":"ITEM-2","issued":{"date-parts":[["2016"]]},"page":"175-187","title":"Analysis of protein-Lipid interactions using purified C2 domains","type":"article-journal","volume":"1363"},"uris":["http://www.mendeley.com/documents/?uuid=aa537489-00e0-4533-acce-9af8033f0e5c"]},{"id":"ITEM-3","itemData":{"DOI":"10.1016/j.cell.2013.05.026","ISBN":"1097-4172 (Electronic)\\r0092-8674 (Linking)","ISSN":"00928674","PMID":"23791178","abstract":"Summary Most available information on endoplasmic reticulum (ER)-plasma membrane (PM) contacts in cells of higher eukaryotes concerns proteins implicated in the regulation of Ca2+ entry. However, growing evidence suggests that such contacts play more general roles in cell physiology, pointing to the existence of additionally ubiquitously expressed ER-PM tethers. Here, we show that the three extended synaptotagmins (E-Syts) are ER proteins that participate in such tethering function via C2 domain-dependent interactions with the PM that require PI(4,5)P2 in the case of E-Syt2 and E-Syt3 and also elevation of cytosolic Ca2+ in the case of E-Syt1. As they form heteromeric complexes, the E-Syts confer cytosolic Ca2+ regulation to ER-PM contact formation. E-Syts-dependent contacts, however, are not required for store-operated Ca2+ entry. Thus, the ER-PM tethering function of the E-Syts (tricalbins in yeast) mediates the formation of ER-PM contacts sites, which are functionally distinct from those mediated by STIM1 and Orai1. © 2013 Elsevier Inc.","author":[{"dropping-particle":"","family":"Giordano","given":"Francesca","non-dropping-particle":"","parse-names":false,"suffix":""},{"dropping-particle":"","family":"Saheki","given":"Yasunori","non-dropping-particle":"","parse-names":false,"suffix":""},{"dropping-particle":"","family":"Idevall-Hagren","given":"Olof","non-dropping-particle":"","parse-names":false,"suffix":""},{"dropping-particle":"","family":"Colombo","given":"Sara Francesca","non-dropping-particle":"","parse-names":false,"suffix":""},{"dropping-particle":"","family":"Pirruccello","given":"Michelle","non-dropping-particle":"","parse-names":false,"suffix":""},{"dropping-particle":"","family":"Milosevic","given":"Ira","non-dropping-particle":"","parse-names":false,"suffix":""},{"dropping-particle":"","family":"Gracheva","given":"Elena O.","non-dropping-particle":"","parse-names":false,"suffix":""},{"dropping-particle":"","family":"Bagriantsev","given":"Sviatoslav N.","non-dropping-particle":"","parse-names":false,"suffix":""},{"dropping-particle":"","family":"Borgese","given":"Nica","non-dropping-particle":"","parse-names":false,"suffix":""},{"dropping-particle":"","family":"Camilli","given":"Pietro","non-dropping-particle":"De","parse-names":false,"suffix":""}],"container-title":"Cell","id":"ITEM-3","issue":"7","issued":{"date-parts":[["2013"]]},"page":"1494-1509","publisher":"Elsevier","title":"PI(4,5)P2-Dependent and Ca2+-regulated ER-PM interactions mediated by the extended synaptotagmins","type":"article-journal","volume":"153"},"uris":["http://www.mendeley.com/documents/?uuid=40be04e9-48bc-4a8b-88aa-e40e35685acf"]},{"id":"ITEM-4","itemData":{"DOI":"10.1038/ncb3339","ISSN":"1476-4679","PMID":"27065097","abstract":"Acute metabolic changes in plasma membrane (PM) lipids, such as those mediating signalling reactions, are rapidly compensated by homeostatic responses whose molecular basis is poorly understood. Here we show that the extended synaptotagmins (E-Syts), endoplasmic reticulum (ER) proteins that function as PtdIns(4,5)P2- and Ca(2+)-regulated tethers to the PM, participate in these responses. E-Syts transfer glycerolipids between bilayers in vitro, and this transfer requires Ca(2+) and their lipid-harbouring SMP domain. Genome-edited cells lacking E-Syts do not exhibit abnormalities in the major glycerolipids at rest, but exhibit enhanced and sustained accumulation of PM diacylglycerol following PtdIns(4,5)P2 hydrolysis by PLC activation, which can be rescued by expression of E-Syt1, but not by mutant E-Syt1 lacking the SMP domain. The formation of E-Syt-dependent ER-PM tethers in response to stimuli that cleave PtdIns(4,5)P2 and elevate Ca(2+) may help reverse accumulation of diacylglycerol in the PM by transferring it to the ER for metabolic recycling.","author":[{"dropping-particle":"","family":"Saheki","given":"Yasunori","non-dropping-particle":"","parse-names":false,"suffix":""},{"dropping-particle":"","family":"Bian","given":"Xin","non-dropping-particle":"","parse-names":false,"suffix":""},{"dropping-particle":"","family":"Schauder","given":"Curtis M","non-dropping-particle":"","parse-names":false,"suffix":""},{"dropping-particle":"","family":"Sawaki","given":"Yujin","non-dropping-particle":"","parse-names":false,"suffix":""},{"d</w:instrText>
      </w:r>
      <w:r w:rsidRPr="00235986">
        <w:rPr>
          <w:lang w:val="fr-FR"/>
        </w:rPr>
        <w:instrText>ropping-particle":"","family":"Surma","given":"Michal A","non-dropping-particle":"","parse-names":false,"suffix":""},{"dropping-particle":"","family":"Klose","given":"Christian","non-dropping-particle":"","parse-names":false,"suffix":""},{"dropping-particle":"","family":"Pincet","given":"Frederic","non-dropping-particle":"","parse-names":false,"suffix":""},{"dropping-particle":"","family":"Reinisch","given":"Karin M","non-dropping-particle":"","parse-names":false,"suffix":""},{"dropping-particle":"","family":"Camilli","given":"Pietro","non-dropping-particle":"De","parse-names":false,"suffix":""}],"container-title":"Nature cell biology","id":"ITEM-4","issue":"5","issued":{"date-parts":[["2016"]]},"page":"504-15","title":"Control of plasma membrane lipid homeostasis by the extended synaptotagmins.","type":"article-journal","volume":"18"},"uris":["http://www.mendeley.com/documents/?uuid=03766245-5928-4aa9-8cdc-31c2925f0ade"]}],"mendeley":{"formattedCitation":"(Pérez-Sancho &lt;i&gt;et al&lt;/i&gt;, 2015b; Pérez-sancho &lt;i&gt;et al&lt;/i&gt;, 2016; Giordano &lt;i&gt;et al&lt;/i&gt;, 2013; Saheki &lt;i&gt;et al&lt;/i&gt;, 2016)","plainTextFormattedCitation":"(Pérez-Sancho et al, 2015b; Pérez-sancho et al, 2016; Giordano et al, 2013; Saheki et al, 2016)","previouslyFormattedCitation":"(Pérez-Sancho &lt;i&gt;et al&lt;/i&gt;, 2015b; Pérez-sancho &lt;i&gt;et al&lt;/i&gt;, 2016; Giordano &lt;i&gt;et al&lt;/i&gt;, 2013; Saheki &lt;i&gt;et al&lt;/i&gt;, 2016)"},"properties":{"noteIndex":0},"schema":"https://github.com/citation-style-language/schema/raw/master/csl-citation.json"}</w:instrText>
      </w:r>
      <w:r w:rsidRPr="00373CFB">
        <w:fldChar w:fldCharType="separate"/>
      </w:r>
      <w:bookmarkStart w:id="391" w:name="__Fieldmark__10697_67695890"/>
      <w:r w:rsidRPr="00235986">
        <w:rPr>
          <w:rFonts w:ascii="Times New Roman" w:hAnsi="Times New Roman" w:cs="Times New Roman"/>
          <w:noProof/>
          <w:lang w:val="fr-FR"/>
        </w:rPr>
        <w:t xml:space="preserve">(Pérez-Sancho </w:t>
      </w:r>
      <w:r w:rsidRPr="00235986">
        <w:rPr>
          <w:rFonts w:ascii="Times New Roman" w:hAnsi="Times New Roman" w:cs="Times New Roman"/>
          <w:i/>
          <w:noProof/>
          <w:lang w:val="fr-FR"/>
        </w:rPr>
        <w:t>et al</w:t>
      </w:r>
      <w:r w:rsidRPr="00235986">
        <w:rPr>
          <w:rFonts w:ascii="Times New Roman" w:hAnsi="Times New Roman" w:cs="Times New Roman"/>
          <w:noProof/>
          <w:lang w:val="fr-FR"/>
        </w:rPr>
        <w:t xml:space="preserve">, 2015b; Pérez-sancho </w:t>
      </w:r>
      <w:r w:rsidRPr="00235986">
        <w:rPr>
          <w:rFonts w:ascii="Times New Roman" w:hAnsi="Times New Roman" w:cs="Times New Roman"/>
          <w:i/>
          <w:noProof/>
          <w:lang w:val="fr-FR"/>
        </w:rPr>
        <w:t>et al</w:t>
      </w:r>
      <w:r w:rsidRPr="00235986">
        <w:rPr>
          <w:rFonts w:ascii="Times New Roman" w:hAnsi="Times New Roman" w:cs="Times New Roman"/>
          <w:noProof/>
          <w:lang w:val="fr-FR"/>
        </w:rPr>
        <w:t xml:space="preserve">, 2016; Giordano </w:t>
      </w:r>
      <w:r w:rsidRPr="00235986">
        <w:rPr>
          <w:rFonts w:ascii="Times New Roman" w:hAnsi="Times New Roman" w:cs="Times New Roman"/>
          <w:i/>
          <w:noProof/>
          <w:lang w:val="fr-FR"/>
        </w:rPr>
        <w:t>et al</w:t>
      </w:r>
      <w:r w:rsidRPr="00235986">
        <w:rPr>
          <w:rFonts w:ascii="Times New Roman" w:hAnsi="Times New Roman" w:cs="Times New Roman"/>
          <w:noProof/>
          <w:lang w:val="fr-FR"/>
        </w:rPr>
        <w:t xml:space="preserve">, 2013; Saheki </w:t>
      </w:r>
      <w:r w:rsidRPr="00235986">
        <w:rPr>
          <w:rFonts w:ascii="Times New Roman" w:hAnsi="Times New Roman" w:cs="Times New Roman"/>
          <w:i/>
          <w:noProof/>
          <w:lang w:val="fr-FR"/>
        </w:rPr>
        <w:t>et al</w:t>
      </w:r>
      <w:r w:rsidRPr="00235986">
        <w:rPr>
          <w:rFonts w:ascii="Times New Roman" w:hAnsi="Times New Roman" w:cs="Times New Roman"/>
          <w:noProof/>
          <w:lang w:val="fr-FR"/>
        </w:rPr>
        <w:t>, 2016)</w:t>
      </w:r>
      <w:r w:rsidRPr="00373CFB">
        <w:fldChar w:fldCharType="end"/>
      </w:r>
      <w:bookmarkEnd w:id="391"/>
      <w:r w:rsidRPr="00235986">
        <w:rPr>
          <w:rFonts w:ascii="Times New Roman" w:hAnsi="Times New Roman" w:cs="Times New Roman"/>
          <w:lang w:val="fr-FR"/>
        </w:rPr>
        <w:t xml:space="preserve">. </w:t>
      </w:r>
      <w:r w:rsidRPr="00373CFB">
        <w:rPr>
          <w:rFonts w:ascii="Times New Roman" w:hAnsi="Times New Roman" w:cs="Times New Roman"/>
          <w:i/>
        </w:rPr>
        <w:t>Arabidopsis</w:t>
      </w:r>
      <w:r w:rsidRPr="00373CFB">
        <w:rPr>
          <w:rFonts w:ascii="Times New Roman" w:hAnsi="Times New Roman" w:cs="Times New Roman"/>
        </w:rPr>
        <w:t xml:space="preserve"> MCTPs contain three to four C2 domains, which may also drive PM-association through interactions with membrane lipids. </w:t>
      </w:r>
      <w:r w:rsidRPr="00373CFB">
        <w:rPr>
          <w:rFonts w:ascii="Times New Roman" w:hAnsi="Times New Roman"/>
        </w:rPr>
        <w:t xml:space="preserve">C2 domains are independently folded structural and functional modules with diverse modes of action, including membrane docking, protein-protein interactions and calcium sensing </w:t>
      </w:r>
      <w:r w:rsidRPr="00373CFB">
        <w:fldChar w:fldCharType="begin" w:fldLock="1"/>
      </w:r>
      <w:r w:rsidRPr="00373CFB">
        <w:instrText>ADDIN CSL_CITATION {"citationItems":[{"id":"ITEM-1","itemData":{"DOI":"10.1016/j.bbamem.2014.01.008","ISBN":"0006-3002","ISSN":"18792642","PMID":"24440424","abstract":"C2 domains are membrane-binding modules that share a common overall fold: a single compact Greek-key motif organized as an eight-stranded anti-parallel β-sandwich consisting of a pair of four-stranded β-sheets. A myriad of studies have demonstrated that in spite of sharing the common structural β-sandwich core, slight variations in the residues located in the interconnecting loops confer C2 domains with functional abilities to respond to different Ca2 + concentrations and lipids, and to signal through protein-protein interactions as well. This review summarizes the main structural and functional findings on Ca2 + and lipid interactions by C2 domains, including the discovery of the phosphoinositide-binding site located in the β3-β4 strands. The wide variety of functions, together with the different Ca2 + and lipid affinities of these domains, converts this superfamily into a crucial player in many functions in the cell and more to be discovered. This Article is Part of a Special Issue Entitled: Membrane Structure and Function: Relevance in the Cell's Physiology, Pathology and Therapy. © 2014 Elsevier B.V.","author":[{"dropping-particle":"","family":"Corbalan-Garcia","given":"Senena","non-dropping-particle":"","parse-names":false,"suffix":""},{"dropping-particle":"","family":"Gómez-Fernández","given":"Juan C.","non-dropping-particle":"","parse-names":false,"suffix":""}],"container-title":"Biochimica et Biophysica Acta - Biomembranes","id":"ITEM-1","issue":"6","issued":{"date-parts":[["2014"]]},"page":"1536-1547","publisher":"Elsevier B.V.","title":"Signaling through C2 domains: More than one lipid target","type":"article-journal","volume":"1838"},"uris":["http://www.mendeley.com/documents/?uuid=15f0edb0-7ee7-4918-b2d1-5c57b7ec982f"]}],"mendeley":{"formattedCitation":"(Corbalan-Garcia &amp; Gómez-Fernández, 2014)","plainTextFormattedCitation":"(Corbalan-Garcia &amp; Gómez-Fernández, 2014)","previouslyFormattedCitation":"(Corbalan-Garcia &amp; Gómez-Fernández, 2014)"},"properties":{"noteIndex":0},"schema":"https://github.com/citation-style-language/schema/raw/master/csl-citation.json"}</w:instrText>
      </w:r>
      <w:r w:rsidRPr="00373CFB">
        <w:fldChar w:fldCharType="separate"/>
      </w:r>
      <w:bookmarkStart w:id="392" w:name="__Fieldmark__10744_67695890"/>
      <w:r w:rsidRPr="00373CFB">
        <w:rPr>
          <w:rFonts w:ascii="Times New Roman" w:hAnsi="Times New Roman"/>
          <w:noProof/>
        </w:rPr>
        <w:t>(Corbalan-Garcia &amp; Gómez-Fernández, 2014)</w:t>
      </w:r>
      <w:r w:rsidRPr="00373CFB">
        <w:fldChar w:fldCharType="end"/>
      </w:r>
      <w:bookmarkEnd w:id="392"/>
      <w:r w:rsidRPr="00373CFB">
        <w:rPr>
          <w:rFonts w:ascii="Times New Roman" w:hAnsi="Times New Roman"/>
        </w:rPr>
        <w:t>.</w:t>
      </w:r>
    </w:p>
    <w:p w14:paraId="5FAF51FD" w14:textId="786C33BF" w:rsidR="00FD51C3" w:rsidRPr="00373CFB" w:rsidRDefault="00F94053">
      <w:pPr>
        <w:spacing w:line="360" w:lineRule="auto"/>
        <w:jc w:val="both"/>
      </w:pPr>
      <w:r w:rsidRPr="00373CFB">
        <w:rPr>
          <w:rFonts w:ascii="Times New Roman" w:hAnsi="Times New Roman"/>
        </w:rPr>
        <w:t xml:space="preserve">To investigate the function of MCTP C2 modules, we first searched for homologs of </w:t>
      </w:r>
      <w:proofErr w:type="spellStart"/>
      <w:r w:rsidRPr="00373CFB">
        <w:rPr>
          <w:rFonts w:ascii="Times New Roman" w:hAnsi="Times New Roman"/>
        </w:rPr>
        <w:t>AtMCTP</w:t>
      </w:r>
      <w:proofErr w:type="spellEnd"/>
      <w:r w:rsidRPr="00373CFB">
        <w:rPr>
          <w:rFonts w:ascii="Times New Roman" w:hAnsi="Times New Roman"/>
        </w:rPr>
        <w:t xml:space="preserve"> individual C2 domains (A, B, C, and D) amongst all human and </w:t>
      </w:r>
      <w:r w:rsidRPr="00373CFB">
        <w:rPr>
          <w:rFonts w:ascii="Times New Roman" w:hAnsi="Times New Roman"/>
          <w:i/>
        </w:rPr>
        <w:t xml:space="preserve">A. thaliana </w:t>
      </w:r>
      <w:r w:rsidRPr="00373CFB">
        <w:rPr>
          <w:rFonts w:ascii="Times New Roman" w:hAnsi="Times New Roman"/>
        </w:rPr>
        <w:t xml:space="preserve">proteins using the </w:t>
      </w:r>
      <w:proofErr w:type="spellStart"/>
      <w:r w:rsidRPr="00373CFB">
        <w:rPr>
          <w:rFonts w:ascii="Times New Roman" w:hAnsi="Times New Roman"/>
        </w:rPr>
        <w:t>HHpred</w:t>
      </w:r>
      <w:proofErr w:type="spellEnd"/>
      <w:r w:rsidRPr="00373CFB">
        <w:rPr>
          <w:rFonts w:ascii="Times New Roman" w:hAnsi="Times New Roman"/>
        </w:rPr>
        <w:t xml:space="preserve"> webserver </w:t>
      </w:r>
      <w:r w:rsidRPr="00373CFB">
        <w:fldChar w:fldCharType="begin" w:fldLock="1"/>
      </w:r>
      <w:r w:rsidRPr="00373CFB">
        <w:instrText>ADDIN CSL_CITATION {"citationItems":[{"id":"ITEM-1","itemData":{"DOI":"10.1016/j.jmb.2017.12.007","ISSN":"0022-2836","author":[{"dropping-particle":"","family":"Zimmermann","given":"Lukas","non-dropping-particle":"","parse-names":false,"suffix":""},{"dropping-particle":"","family":"Stephens","given":"Andrew","non-dropping-particle":"","parse-names":false,"suffix":""},{"dropping-particle":"","family":"Nam","given":"Seung-zin","non-dropping-particle":"","parse-names":false,"suffix":""},{"dropping-particle":"","family":"Rau","given":"David","non-dropping-particle":"","parse-names":false,"suffix":""},{"dropping-particle":"","family":"Kübler","given":"Jonas","non-dropping-particle":"","parse-names":false,"suffix":""},{"dropping-particle":"","family":"Lozajic","given":"Marko","non-dropping-particle":"","parse-names":false,"suffix":""},{"dropping-particle":"","family":"Gabler","given":"Felix","non-dropping-particle":"","parse-names":false,"suffix":""},{"dropping-particle":"","family":"Söding","given":"Johannes","non-dropping-particle":"","parse-names":false,"suffix":""},{"dropping-particle":"","family":"Lupas","given":"Andrei N","non-dropping-particle":"","parse-names":false,"suffix":""},{"dropping-particle":"","family":"Alva","given":"Vikram","non-dropping-particle":"","parse-names":false,"suffix":""}],"container-title":"Journal of Molecular Biology","id":"ITEM-1","issued":{"date-parts":[["2018"]]},"page":"2237-2243","publisher":"Elsevier Ltd","title":"A Completely reimplemented MPI bioinformatics toolkit with a new HHpred server at its core","type":"article-journal","volume":"430"},"uris":["http://www.mendeley.com/documents/?uuid=c7d4c88e-cb0d-425d-8893-089aac6c87ae"]}],"mendeley":{"formattedCitation":"(Zimmermann &lt;i&gt;et al&lt;/i&gt;, 2018)","plainTextFormattedCitation":"(Zimmermann et al, 2018)","previouslyFormattedCitation":"(Zimmermann &lt;i&gt;et al&lt;/i&gt;, 2018)"},"properties":{"noteIndex":0},"schema":"https://github.com/citation-style-language/schema/raw/master/csl-citation.json"}</w:instrText>
      </w:r>
      <w:r w:rsidRPr="00373CFB">
        <w:fldChar w:fldCharType="separate"/>
      </w:r>
      <w:bookmarkStart w:id="393" w:name="__Fieldmark__10770_67695890"/>
      <w:r w:rsidRPr="00373CFB">
        <w:rPr>
          <w:rFonts w:ascii="Times New Roman" w:hAnsi="Times New Roman"/>
          <w:noProof/>
        </w:rPr>
        <w:t xml:space="preserve">(Zimmermann </w:t>
      </w:r>
      <w:r w:rsidRPr="00373CFB">
        <w:rPr>
          <w:rFonts w:ascii="Times New Roman" w:hAnsi="Times New Roman"/>
          <w:i/>
          <w:noProof/>
        </w:rPr>
        <w:t>et al</w:t>
      </w:r>
      <w:r w:rsidRPr="00373CFB">
        <w:rPr>
          <w:rFonts w:ascii="Times New Roman" w:hAnsi="Times New Roman"/>
          <w:noProof/>
        </w:rPr>
        <w:t>, 2018)</w:t>
      </w:r>
      <w:r w:rsidRPr="00373CFB">
        <w:fldChar w:fldCharType="end"/>
      </w:r>
      <w:bookmarkEnd w:id="393"/>
      <w:r w:rsidRPr="00373CFB">
        <w:rPr>
          <w:rFonts w:ascii="Times New Roman" w:hAnsi="Times New Roman"/>
        </w:rPr>
        <w:t xml:space="preserve"> for remote homology detection. The searches yielded a total of 1790 sequence matches, which contained almost all human and </w:t>
      </w:r>
      <w:r w:rsidRPr="00373CFB">
        <w:rPr>
          <w:rFonts w:ascii="Times New Roman" w:hAnsi="Times New Roman"/>
          <w:i/>
        </w:rPr>
        <w:t>A. thaliana</w:t>
      </w:r>
      <w:r w:rsidRPr="00373CFB">
        <w:rPr>
          <w:rFonts w:ascii="Times New Roman" w:hAnsi="Times New Roman"/>
        </w:rPr>
        <w:t xml:space="preserve"> C2 domains. We next clustered the obtained sequences based on their all-against-all pairwise similarities in CLANS </w:t>
      </w:r>
      <w:r w:rsidRPr="00373CFB">
        <w:fldChar w:fldCharType="begin" w:fldLock="1"/>
      </w:r>
      <w:r w:rsidRPr="00373CFB">
        <w:instrText>ADDIN CSL_CITATION {"citationItems":[{"id":"ITEM-1","itemData":{"DOI":"10.1093/bioinformatics/bth444","author":[{"dropping-particle":"","family":"Frickey","given":"Tancred","non-dropping-particle":"","parse-names":false,"suffix":""},{"dropping-particle":"","family":"Lupas","given":"Andrei","non-dropping-particle":"","parse-names":false,"suffix":""}],"container-title":"Bioinformatics","id":"ITEM-1","issue":"18","issued":{"date-parts":[["2018"]]},"page":"3702-3704","title":"CLANS : a Java application for visualizing protein families based on pairwise similarity","type":"article-journal","volume":"20"},"uris":["http://www.mendeley.com/documents/?uuid=a3f9d2b0-4a93-4cc9-be48-62577f011dce"]}],"mendeley":{"formattedCitation":"(Frickey &amp; Lupas, 2018)","plainTextFormattedCitation":"(Frickey &amp; Lupas, 2018)","previouslyFormattedCitation":"(Frickey &amp; Lupas, 2018)"},"properties":{"noteIndex":0},"schema":"https://github.com/citation-style-language/schema/raw/master/csl-citation.json"}</w:instrText>
      </w:r>
      <w:r w:rsidRPr="00373CFB">
        <w:fldChar w:fldCharType="separate"/>
      </w:r>
      <w:bookmarkStart w:id="394" w:name="__Fieldmark__10784_67695890"/>
      <w:r w:rsidRPr="00373CFB">
        <w:rPr>
          <w:rFonts w:ascii="Times New Roman" w:hAnsi="Times New Roman"/>
          <w:noProof/>
        </w:rPr>
        <w:t>(Frickey &amp; Lupas, 2018)</w:t>
      </w:r>
      <w:r w:rsidRPr="00373CFB">
        <w:fldChar w:fldCharType="end"/>
      </w:r>
      <w:bookmarkEnd w:id="394"/>
      <w:r w:rsidRPr="00373CFB">
        <w:rPr>
          <w:rFonts w:ascii="Times New Roman" w:hAnsi="Times New Roman"/>
        </w:rPr>
        <w:t>. In the resulting map (</w:t>
      </w:r>
      <w:r w:rsidRPr="00373CFB">
        <w:rPr>
          <w:rFonts w:ascii="Times New Roman" w:hAnsi="Times New Roman" w:cs="Times New Roman"/>
        </w:rPr>
        <w:t xml:space="preserve">Supplementary Fig. </w:t>
      </w:r>
      <w:ins w:id="395" w:author="Emmanuelle Bayer" w:date="2019-03-11T18:08:00Z">
        <w:r w:rsidR="009D6F0D" w:rsidRPr="00373CFB">
          <w:rPr>
            <w:rFonts w:ascii="Times New Roman" w:hAnsi="Times New Roman" w:cs="Times New Roman"/>
          </w:rPr>
          <w:t>1</w:t>
        </w:r>
        <w:r w:rsidR="00EA7431">
          <w:rPr>
            <w:rFonts w:ascii="Times New Roman" w:hAnsi="Times New Roman" w:cs="Times New Roman"/>
          </w:rPr>
          <w:t>2</w:t>
        </w:r>
      </w:ins>
      <w:r w:rsidRPr="00373CFB">
        <w:rPr>
          <w:rFonts w:ascii="Times New Roman" w:hAnsi="Times New Roman" w:cs="Times New Roman"/>
        </w:rPr>
        <w:t>a)</w:t>
      </w:r>
      <w:r w:rsidRPr="00373CFB">
        <w:rPr>
          <w:rFonts w:ascii="Times New Roman" w:hAnsi="Times New Roman"/>
        </w:rPr>
        <w:t xml:space="preserve">, the C2 domains of </w:t>
      </w:r>
      <w:r w:rsidRPr="00373CFB">
        <w:rPr>
          <w:rFonts w:ascii="Times New Roman" w:hAnsi="Times New Roman"/>
          <w:i/>
        </w:rPr>
        <w:t xml:space="preserve">Arabidopsis </w:t>
      </w:r>
      <w:r w:rsidRPr="00373CFB">
        <w:rPr>
          <w:rFonts w:ascii="Times New Roman" w:hAnsi="Times New Roman"/>
        </w:rPr>
        <w:t>MCTPs (</w:t>
      </w:r>
      <w:proofErr w:type="spellStart"/>
      <w:r w:rsidRPr="00373CFB">
        <w:rPr>
          <w:rFonts w:ascii="Times New Roman" w:hAnsi="Times New Roman"/>
        </w:rPr>
        <w:t>AtMCTPs</w:t>
      </w:r>
      <w:proofErr w:type="spellEnd"/>
      <w:r w:rsidRPr="00373CFB">
        <w:rPr>
          <w:rFonts w:ascii="Times New Roman" w:hAnsi="Times New Roman"/>
        </w:rPr>
        <w:t>, coloured cyan) most closely match the C2 domains of membrane-trafficking and -tethering proteins, including human MCTPs (</w:t>
      </w:r>
      <w:proofErr w:type="spellStart"/>
      <w:r w:rsidRPr="00373CFB">
        <w:rPr>
          <w:rFonts w:ascii="Times New Roman" w:hAnsi="Times New Roman"/>
        </w:rPr>
        <w:t>HsMCTPs</w:t>
      </w:r>
      <w:proofErr w:type="spellEnd"/>
      <w:r w:rsidRPr="00373CFB">
        <w:rPr>
          <w:rFonts w:ascii="Times New Roman" w:hAnsi="Times New Roman"/>
        </w:rPr>
        <w:t xml:space="preserve">, green), human </w:t>
      </w:r>
      <w:proofErr w:type="spellStart"/>
      <w:r w:rsidRPr="00373CFB">
        <w:rPr>
          <w:rFonts w:ascii="Times New Roman" w:hAnsi="Times New Roman"/>
        </w:rPr>
        <w:t>Synaptotagmins</w:t>
      </w:r>
      <w:proofErr w:type="spellEnd"/>
      <w:r w:rsidRPr="00373CFB">
        <w:rPr>
          <w:rFonts w:ascii="Times New Roman" w:hAnsi="Times New Roman"/>
        </w:rPr>
        <w:t xml:space="preserve"> (</w:t>
      </w:r>
      <w:proofErr w:type="spellStart"/>
      <w:r w:rsidRPr="00373CFB">
        <w:rPr>
          <w:rFonts w:ascii="Times New Roman" w:hAnsi="Times New Roman"/>
        </w:rPr>
        <w:t>HsSyts</w:t>
      </w:r>
      <w:proofErr w:type="spellEnd"/>
      <w:r w:rsidRPr="00373CFB">
        <w:rPr>
          <w:rFonts w:ascii="Times New Roman" w:hAnsi="Times New Roman"/>
        </w:rPr>
        <w:t xml:space="preserve">, orange), human </w:t>
      </w:r>
      <w:proofErr w:type="spellStart"/>
      <w:r w:rsidRPr="00373CFB">
        <w:rPr>
          <w:rFonts w:ascii="Times New Roman" w:hAnsi="Times New Roman"/>
        </w:rPr>
        <w:t>Ferlins</w:t>
      </w:r>
      <w:proofErr w:type="spellEnd"/>
      <w:r w:rsidRPr="00373CFB">
        <w:rPr>
          <w:rFonts w:ascii="Times New Roman" w:hAnsi="Times New Roman"/>
        </w:rPr>
        <w:t xml:space="preserve"> (</w:t>
      </w:r>
      <w:proofErr w:type="spellStart"/>
      <w:r w:rsidRPr="00373CFB">
        <w:rPr>
          <w:rFonts w:ascii="Times New Roman" w:hAnsi="Times New Roman"/>
        </w:rPr>
        <w:t>HsFerlins</w:t>
      </w:r>
      <w:proofErr w:type="spellEnd"/>
      <w:r w:rsidRPr="00373CFB">
        <w:rPr>
          <w:rFonts w:ascii="Times New Roman" w:hAnsi="Times New Roman"/>
        </w:rPr>
        <w:t xml:space="preserve">, blue), human </w:t>
      </w:r>
      <w:proofErr w:type="spellStart"/>
      <w:r w:rsidRPr="00373CFB">
        <w:rPr>
          <w:rFonts w:ascii="Times New Roman" w:hAnsi="Times New Roman"/>
        </w:rPr>
        <w:t>HsE-Syts</w:t>
      </w:r>
      <w:proofErr w:type="spellEnd"/>
      <w:r w:rsidRPr="00373CFB">
        <w:rPr>
          <w:rFonts w:ascii="Times New Roman" w:hAnsi="Times New Roman"/>
        </w:rPr>
        <w:t xml:space="preserve"> (</w:t>
      </w:r>
      <w:proofErr w:type="spellStart"/>
      <w:r w:rsidRPr="00373CFB">
        <w:rPr>
          <w:rFonts w:ascii="Times New Roman" w:hAnsi="Times New Roman"/>
        </w:rPr>
        <w:t>HsE-Syts</w:t>
      </w:r>
      <w:proofErr w:type="spellEnd"/>
      <w:r w:rsidRPr="00373CFB">
        <w:rPr>
          <w:rFonts w:ascii="Times New Roman" w:hAnsi="Times New Roman"/>
        </w:rPr>
        <w:t xml:space="preserve">, magenta) and </w:t>
      </w:r>
      <w:r w:rsidRPr="00373CFB">
        <w:rPr>
          <w:rFonts w:ascii="Times New Roman" w:hAnsi="Times New Roman"/>
          <w:i/>
        </w:rPr>
        <w:t xml:space="preserve">Arabidopsis </w:t>
      </w:r>
      <w:r w:rsidRPr="00373CFB">
        <w:rPr>
          <w:rFonts w:ascii="Times New Roman" w:hAnsi="Times New Roman"/>
        </w:rPr>
        <w:t>SYTs (</w:t>
      </w:r>
      <w:proofErr w:type="spellStart"/>
      <w:r w:rsidRPr="00373CFB">
        <w:rPr>
          <w:rFonts w:ascii="Times New Roman" w:hAnsi="Times New Roman"/>
        </w:rPr>
        <w:t>AtSYTs</w:t>
      </w:r>
      <w:proofErr w:type="spellEnd"/>
      <w:r w:rsidRPr="00373CFB">
        <w:rPr>
          <w:rFonts w:ascii="Times New Roman" w:hAnsi="Times New Roman"/>
        </w:rPr>
        <w:t xml:space="preserve">, red), most of which dock to membranes </w:t>
      </w:r>
      <w:r w:rsidRPr="00373CFB">
        <w:rPr>
          <w:rFonts w:ascii="Times New Roman" w:hAnsi="Times New Roman" w:cs="Times New Roman"/>
        </w:rPr>
        <w:t xml:space="preserve">through direct interaction with anionic lipids </w:t>
      </w:r>
      <w:r w:rsidRPr="00373CFB">
        <w:fldChar w:fldCharType="begin" w:fldLock="1"/>
      </w:r>
      <w:r w:rsidRPr="00373CFB">
        <w:instrText>ADDIN CSL_CITATION {"citationItems":[{"id":"ITEM-1","itemData":{"DOI":"10.1016/j.cell.2013.05.026","ISBN":"1097-4172 (Electronic)\\r0092-8674 (Linking)","ISSN":"00928674","PMID":"23791178","abstract":"Summary Most available information on endoplasmic reticulum (ER)-plasma membrane (PM) contacts in cells of higher eukaryotes concerns proteins implicated in the regulation of Ca2+ entry. However, growing evidence suggests that such contacts play more general roles in cell physiology, pointing to the existence of additionally ubiquitously expressed ER-PM tethers. Here, we show that the three extended synaptotagmins (E-Syts) are ER proteins that participate in such tethering function via C2 domain-dependent interactions with the PM that require PI(4,5)P2 in the case of E-Syt2 and E-Syt3 and also elevation of cytosolic Ca2+ in the case of E-Syt1. As they form heteromeric complexes, the E-Syts confer cytosolic Ca2+ regulation to ER-PM contact formation. E-Syts-dependent contacts, however, are not required for store-operated Ca2+ entry. Thus, the ER-PM tethering function of the E-Syts (tricalbins in yeast) mediates the formation of ER-PM contacts sites, which are functionally distinct from those mediated by STIM1 and Orai1. © 2013 Elsevier Inc.","author":[{"dropping-particle":"","family":"Giordano","given":"Francesca","non-dropping-particle":"","parse-names":false,"suffix":""},{"dropping-particle":"","family":"Saheki","given":"Yasunori","non-dropping-particle":"","parse-names":false,"suffix":""},{"dropping-particle":"","family":"Idevall-Hagren","given":"Olof","non-dropping-particle":"","parse-names":false,"suffix":""},{"dropping-particle":"","family":"Colombo","given":"Sara Francesca","non-dropping-particle":"","parse-names":false,"suffix":""},{"dropping-particle":"","family":"Pirruccello","given":"Michelle","non-dropping-particle":"","parse-names":false,"suffix":""},{"dropping-particle":"","family":"Milosevic","given":"Ira","non-dropping-particle":"","parse-names":false,"suffix":""},{"dropping-particle":"","family":"Gracheva","given":"Elena O.","non-dropping-particle":"","parse-names":false,"suffix":""},{"dropping-particle":"","family":"Bagriantsev","given":"Sviatoslav N.","non-dropping-particle":"","parse-names":false,"suffix":""},{"dropping-particle":"","family":"Borgese","given":"Nica","non-dropping-particle":"","parse-names":false,"suffix":""},{"dropping-particle":"","family":"Camilli","given":"Pietro","non-dropping-particle":"De","parse-names":false,"suffix":""}],"container-title":"Cell","id":"ITEM-1","issue":"7","issued":{"date-parts":[["2013"]]},"page":"1494-1509","publisher":"Elsevier","title":"PI(4,5)P2-Dependent and Ca2+-regulated ER-PM interactions mediated by the extended synaptotagmins","type":"article-journal","volume":"153"},"uris":["http://www.mendeley.com/documents/?uuid=40be04e9-48bc-4a8b-88aa-e40e35685acf"]},{"id":"ITEM-2","itemData":{"DOI":"10.1038/ncb3339","ISSN":"1476-4679","PMID":"27065097","abstract":"Acute metabolic changes in plasma membrane (PM) lipids, such as those mediating signalling reactions, are rapidly compensated by homeostatic responses whose molecular basis is poorly understood. Here we show that the extended synaptotagmins (E-Syts), endoplasmic reticulum (ER) proteins that function as PtdIns(4,5)P2- and Ca(2+)-regulated tethers to the PM, participate in these responses. E-Syts transfer glycerolipids between bilayers in vitro, and this transfer requires Ca(2+) and their lipid-harbouring SMP domain. Genome-edited cells lacking E-Syts do not exhibit abnormalities in the major glycerolipids at rest, but exhibit enhanced and sustained accumulation of PM diacylglycerol following PtdIns(4,5)P2 hydrolysis by PLC activation, which can be rescued by expression of E-Syt1, but not by mutant E-Syt1 lacking the SMP domain. The formation of E-Syt-dependent ER-PM tethers in response to stimuli that cleave PtdIns(4,5)P2 and elevate Ca(2+) may help reverse accumulation of diacylglycerol in the PM by transferring it to the ER for metabolic recycling.","author":[{"dropping-particle":"","family":"Saheki","given":"Yasunori","non-dropping-particle":"","parse-names":false,"suffix":""},{"dropping-particle":"","family":"Bian","given":"Xin","non-dropping-particle":"","parse-names":false,"suffix":""},{"dropping-particle":"","family":"Schauder","given":"Curtis M","non-dropping-particle":"","parse-names":false,"suffix":""},{"dropping-particle":"","family":"Sawaki","given":"Yujin","non-dropping-particle":"","parse-names":false,"suffix":""},{"dropping-particle":"","family":"Surma","given":"Michal A","non-dropping-particle":"","parse-names":false,"suffix":""},{"dropping-particle":"","family":"Klose","given":"Christian","non-dropping-particle":"","parse-names":false,"suffix":""},{"dropping-particle":"","family":"Pincet","given":"Frederic","non-dropping-particle":"","parse-names":false,"suffix":""},{"dropping-particle":"","family":"Reinisch","given":"Karin M","non-dropping-particle":"","parse-names":false,"suffix":""},{"dropping-particle":"","family":"Camilli","given":"Pietro","non-dropping-particle":"De","parse-names":false,"suffix":""}],"container-title":"Nature cell biology","id":"ITEM-2","issue":"5","issued":{"date-parts":[["2016"]]},"page":"504-15","title":"Control of plasma membrane lipid homeostasis by the extended synaptotagmins.","type":"article-journal","volume":"18"},"uris":["http://www.mendeley.com/documents/?uuid=03766245-5928-4aa9-8cdc-31c2925f0ade"]},{"id":"ITEM-3","itemData":{"DOI":"10.7554/eLife.15886","ISSN":"2050-084X","PMID":"27791979","abstract":"&lt;p&gt; The Ca &lt;sup&gt;2+&lt;/sup&gt; -sensor synaptotagmin-1 that triggers neuronal exocytosis binds to negatively charged membrane lipids (mainly phosphatidylserine (PtdSer) and phosphoinositides (PtdIns)) but the molecular details of this process are not fully understood. Using quantitative thermodynamic, kinetic and structural methods, we show that synaptotagmin-1 (from &lt;italic&gt;Rattus norvegicus&lt;/italic&gt; and expressed in &lt;italic&gt;Escherichia coli&lt;/italic&gt; ) binds to PtdIns(4,5)P &lt;sub&gt;2&lt;/sub&gt; via a polybasic lysine patch in the C2B domain, which may promote the priming or docking of synaptic vesicles. Ca &lt;sup&gt;2+&lt;/sup&gt; neutralizes the negative charges of the Ca &lt;sup&gt;2+&lt;/sup&gt; -binding sites, resulting in the penetration of synaptotagmin-1 into the membrane, via binding of PtdSer, and an increase in the affinity of the polybasic lysine patch to phosphatidylinositol-4,5-bisphosphate (PtdIns(4,5)P &lt;sub&gt;2&lt;/sub&gt; ). These Ca &lt;sup&gt;2+&lt;/sup&gt; -induced events decrease the dissociation rate of synaptotagmin-1 membrane binding while the association rate remains unchanged. We conclude that both membrane penetration and the increased residence time of synaptotagmin-1 at the plasma membrane are crucial for triggering exocytotic membrane fusion. &lt;/p&gt;","author":[{"dropping-particle":"","family":"Pérez-Lara","given":"Ángel","non-dropping-particle":"","parse-names":false,"suffix":""},{"dropping-particle":"","family":"Thapa","given":"Anusa","non-dropping-particle":"","parse-names":false,"suffix":""},{"dropping-particle":"","family":"Nyenhuis","given":"Sarah B","non-dropping-particle":"","parse-names":false,"suffix":""},{"dropping-particle":"","family":"Nyenhuis","given":"David A","non-dropping-particle":"","parse-names":false,"suffix":""},{"dropping-particle":"","family":"Halder","given":"Partho","non-dropping-particle":"","parse-names":false,"suffix":""},{"dropping-particle":"","family":"Tietzel","given":"Michael","non-dropping-particle":"","parse-names":false,"suffix":""},{"dropping-particle":"","family":"Tittmann","given":"Kai","non-dropping-particle":"","parse-names":false,"suffix":""},{"dropping-particle":"","family":"Cafiso","given":"David S","non-dropping-particle":"","parse-names":false,"suffix":""},{"dropping-particle":"","family":"Jahn","given":"Reinhard","non-dropping-particle":"","parse-names":false,"suffix":""}],"container-title":"eLife","id":"ITEM-3","issued":{"date-parts":[["2016"]]},"page":"1-22","title":"PtdInsP &lt;sub&gt;2&lt;/sub&gt; and PtdSer cooperate to trap synaptotagmin-1 to the plasma membrane in the presence of calcium","type":"article-journal","volume":"5"},"uris":["http://www.mendeley.com/documents/?uuid=d3d7d9eb-8022-472c-8270-4bdac36ad9cf"]},{"id":"ITEM-4","itemData":{"DOI":"10.1016/j.bpj.2013.11.4492","ISBN":"0006-3495","ISSN":"00063495","PMID":"24461013","abstract":"Dysferlin is a large membrane protein involved in calcium-triggered resealing of the sarcolemma after injury. Although it is generally accepted that dysferlin is Ca2+ sensitive, the Ca2+ binding properties of dysferlin have not been characterized. In this study, we report an analysis of the Ca2+ and membrane binding properties of all seven C2 domains of dysferlin as well as a multi-C2 domain construct. Isothermal titration calorimetry measurements indicate that all seven dysferlin C2 domains interact with Ca2+ with a wide range of binding affinities. The C2A and C2C domains were determined to be the most sensitive, with Kd values in the tens of micromolar, whereas the C2D domain was least sensitive, with a near millimolar Kd value. Mutagenesis of C2A demonstrates the requirement for negatively charged residues in the loop regions for divalent ion binding. Furthermore, dysferlin displayed significantly lower binding affinity for the divalent cations magnesium and strontium. Measurement of a multidomain construct indicates that the solution binding affinity does not change when C2 domains are linked. Finally, sedimentation assays suggest all seven C2 domains bind lipid membranes, and that Ca2+ enhances but is not required for interaction. This report reveals for the first time, to our knowledge, that all dysferlin domains bind Ca2+ albeit with varying affinity and stoichiometry. ?? 2014 Biophysical Society.","author":[{"dropping-particle":"","family":"Abdullah","given":"Nazish","non-dropping-particle":"","parse-names":false,"suffix":""},{"dropping-particle":"","family":"Padmanarayana","given":"Murugesh","non-dropping-particle":"","parse-names":false,"suffix":""},{"dropping-particle":"","family":"Marty","given":"Naomi J.","non-dropping-particle":"","parse-names":false,"suffix":""},{"dropping-particle":"","family":"Johnson","given":"Colin P.","non-dropping-particle":"","parse-names":false,"suffix":""}],"container-title":"Biophysical Journal","id":"ITEM-4","issue":"2","issued":{"date-parts":[["2014"]]},"page":"382-389","publisher":"Biophysical Society","title":"Quantitation of the calcium and membrane binding properties of the C2 domains of dysferlin","type":"article-journal","volume":"106"},"uris":["http://www.mendeley.com/documents/?uuid=df13cdfd-888d-4099-bb8a-cb37</w:instrText>
      </w:r>
      <w:r w:rsidRPr="00235986">
        <w:rPr>
          <w:lang w:val="fr-FR"/>
        </w:rPr>
        <w:instrText>e296edcb"]},{"id":"ITEM-5","itemData":{"DOI":"10.1021/bi400432f.The","author":[{"dropping-particle":"","family":"Marty","given":"Naomi J","non-dropping-particle":"","parse-names":false,"suffix":""},{"dropping-particle":"","family":"Holman","given":"Chelsea L","non-dropping-particle":"","parse-names":false,"suffix":""},{"dropping-particle":"","family":"Abdullah","given":"Nazish","non-dropping-particle":"","parse-names":false,"suffix":""},{"dropping-particle":"","family":"Johnson","given":"Colin P","non-dropping-particle":"","parse-names":false,"suffix":""}],"container-title":"Biochemistry","id":"ITEM-5","issue":"33","issued":{"date-parts":[["2014"]]},"title":"The C2 domains of Otoferlin, Dysferlin, and Myoferlin alter the packing of lipid bilayers","type":"article-journal","volume":"52"},"uris":["http://www.mendeley.com/documents/?uuid=c496a156-822a-483d-8e36-7d690cc33703"]}],"mendeley":{"formattedCitation":"(Giordano &lt;i&gt;et al&lt;/i&gt;, 2013; Saheki &lt;i&gt;et al&lt;/i&gt;, 2016; Pérez-Lara &lt;i&gt;et al&lt;/i&gt;, 2016; Abdullah &lt;i&gt;et al&lt;/i&gt;, 2014; Marty &lt;i&gt;et al&lt;/i&gt;, 2014)","plainTextFormattedCitation":"(Giordano et al, 2013; Saheki et al, 2016; Pérez-Lara et al, 2016; Abdullah et al, 2014; Marty et al, 2014)","previouslyFormattedCitation":"(Giordano &lt;i&gt;et al&lt;/i&gt;, 2013; Saheki &lt;i&gt;et al&lt;/i&gt;, 2016; Pérez-Lara &lt;i&gt;et al&lt;/i&gt;, 2016; Abdullah &lt;i&gt;et al&lt;/i&gt;, 2014; Marty &lt;i&gt;et al&lt;/i&gt;, 2014)"},"properties":{"noteIndex":0},"schema":"https://github.com/citation-style-language/schema/raw/master/csl-citation.json"}</w:instrText>
      </w:r>
      <w:r w:rsidRPr="00373CFB">
        <w:fldChar w:fldCharType="separate"/>
      </w:r>
      <w:bookmarkStart w:id="396" w:name="__Fieldmark__10837_67695890"/>
      <w:r w:rsidRPr="00235986">
        <w:rPr>
          <w:rFonts w:ascii="Times New Roman" w:hAnsi="Times New Roman" w:cs="Times New Roman"/>
          <w:noProof/>
          <w:lang w:val="fr-FR"/>
        </w:rPr>
        <w:t xml:space="preserve">(Giordano </w:t>
      </w:r>
      <w:r w:rsidRPr="00235986">
        <w:rPr>
          <w:rFonts w:ascii="Times New Roman" w:hAnsi="Times New Roman" w:cs="Times New Roman"/>
          <w:i/>
          <w:noProof/>
          <w:lang w:val="fr-FR"/>
        </w:rPr>
        <w:t>et al</w:t>
      </w:r>
      <w:r w:rsidRPr="00235986">
        <w:rPr>
          <w:rFonts w:ascii="Times New Roman" w:hAnsi="Times New Roman" w:cs="Times New Roman"/>
          <w:noProof/>
          <w:lang w:val="fr-FR"/>
        </w:rPr>
        <w:t xml:space="preserve">, 2013; Saheki </w:t>
      </w:r>
      <w:r w:rsidRPr="00235986">
        <w:rPr>
          <w:rFonts w:ascii="Times New Roman" w:hAnsi="Times New Roman" w:cs="Times New Roman"/>
          <w:i/>
          <w:noProof/>
          <w:lang w:val="fr-FR"/>
        </w:rPr>
        <w:t>et al</w:t>
      </w:r>
      <w:r w:rsidRPr="00235986">
        <w:rPr>
          <w:rFonts w:ascii="Times New Roman" w:hAnsi="Times New Roman" w:cs="Times New Roman"/>
          <w:noProof/>
          <w:lang w:val="fr-FR"/>
        </w:rPr>
        <w:t xml:space="preserve">, 2016; Pérez-Lara </w:t>
      </w:r>
      <w:r w:rsidRPr="00235986">
        <w:rPr>
          <w:rFonts w:ascii="Times New Roman" w:hAnsi="Times New Roman" w:cs="Times New Roman"/>
          <w:i/>
          <w:noProof/>
          <w:lang w:val="fr-FR"/>
        </w:rPr>
        <w:t>et al</w:t>
      </w:r>
      <w:r w:rsidRPr="00235986">
        <w:rPr>
          <w:rFonts w:ascii="Times New Roman" w:hAnsi="Times New Roman" w:cs="Times New Roman"/>
          <w:noProof/>
          <w:lang w:val="fr-FR"/>
        </w:rPr>
        <w:t xml:space="preserve">, 2016; Abdullah </w:t>
      </w:r>
      <w:r w:rsidRPr="00235986">
        <w:rPr>
          <w:rFonts w:ascii="Times New Roman" w:hAnsi="Times New Roman" w:cs="Times New Roman"/>
          <w:i/>
          <w:noProof/>
          <w:lang w:val="fr-FR"/>
        </w:rPr>
        <w:t>et al</w:t>
      </w:r>
      <w:r w:rsidRPr="00235986">
        <w:rPr>
          <w:rFonts w:ascii="Times New Roman" w:hAnsi="Times New Roman" w:cs="Times New Roman"/>
          <w:noProof/>
          <w:lang w:val="fr-FR"/>
        </w:rPr>
        <w:t xml:space="preserve">, 2014; Marty </w:t>
      </w:r>
      <w:r w:rsidRPr="00235986">
        <w:rPr>
          <w:rFonts w:ascii="Times New Roman" w:hAnsi="Times New Roman" w:cs="Times New Roman"/>
          <w:i/>
          <w:noProof/>
          <w:lang w:val="fr-FR"/>
        </w:rPr>
        <w:t>et al</w:t>
      </w:r>
      <w:r w:rsidRPr="00235986">
        <w:rPr>
          <w:rFonts w:ascii="Times New Roman" w:hAnsi="Times New Roman" w:cs="Times New Roman"/>
          <w:noProof/>
          <w:lang w:val="fr-FR"/>
        </w:rPr>
        <w:t>, 2014)</w:t>
      </w:r>
      <w:r w:rsidRPr="00373CFB">
        <w:fldChar w:fldCharType="end"/>
      </w:r>
      <w:bookmarkEnd w:id="396"/>
      <w:r w:rsidRPr="00235986">
        <w:rPr>
          <w:rFonts w:ascii="Times New Roman" w:hAnsi="Times New Roman" w:cs="Times New Roman"/>
          <w:lang w:val="fr-FR"/>
        </w:rPr>
        <w:t xml:space="preserve">. </w:t>
      </w:r>
      <w:r w:rsidRPr="00373CFB">
        <w:rPr>
          <w:rFonts w:ascii="Times New Roman" w:hAnsi="Times New Roman" w:cs="Times New Roman"/>
        </w:rPr>
        <w:t xml:space="preserve">By comparison to the C2 domains of these </w:t>
      </w:r>
      <w:r w:rsidRPr="00373CFB">
        <w:rPr>
          <w:rFonts w:ascii="Times New Roman" w:hAnsi="Times New Roman"/>
        </w:rPr>
        <w:t>membrane-trafficking and -tethering proteins</w:t>
      </w:r>
      <w:r w:rsidRPr="00373CFB">
        <w:rPr>
          <w:rFonts w:ascii="Times New Roman" w:hAnsi="Times New Roman" w:cs="Times New Roman"/>
        </w:rPr>
        <w:t xml:space="preserve">, the C2 domains of most other proteins do not make any connections to </w:t>
      </w:r>
      <w:r w:rsidRPr="00373CFB">
        <w:rPr>
          <w:rFonts w:ascii="Times New Roman" w:hAnsi="Times New Roman"/>
        </w:rPr>
        <w:t xml:space="preserve">the C2 domains of </w:t>
      </w:r>
      <w:proofErr w:type="spellStart"/>
      <w:r w:rsidRPr="00373CFB">
        <w:rPr>
          <w:rFonts w:ascii="Times New Roman" w:hAnsi="Times New Roman"/>
        </w:rPr>
        <w:t>AtMCTPs</w:t>
      </w:r>
      <w:proofErr w:type="spellEnd"/>
      <w:r w:rsidRPr="00373CFB">
        <w:rPr>
          <w:rFonts w:ascii="Times New Roman" w:hAnsi="Times New Roman" w:cs="Times New Roman"/>
        </w:rPr>
        <w:t xml:space="preserve"> at the </w:t>
      </w:r>
      <w:r w:rsidRPr="00373CFB">
        <w:rPr>
          <w:rFonts w:ascii="Times New Roman" w:hAnsi="Times New Roman" w:cs="Times New Roman"/>
          <w:i/>
        </w:rPr>
        <w:t>P-value</w:t>
      </w:r>
      <w:r w:rsidRPr="00373CFB">
        <w:rPr>
          <w:rFonts w:ascii="Times New Roman" w:hAnsi="Times New Roman" w:cs="Times New Roman"/>
        </w:rPr>
        <w:t xml:space="preserve"> cut-off chosen for clustering (1e-10). Thus, based on sequence similarity, the plant </w:t>
      </w:r>
      <w:proofErr w:type="spellStart"/>
      <w:r w:rsidRPr="00373CFB">
        <w:rPr>
          <w:rFonts w:ascii="Times New Roman" w:hAnsi="Times New Roman" w:cs="Times New Roman"/>
        </w:rPr>
        <w:t>AtMCTP</w:t>
      </w:r>
      <w:proofErr w:type="spellEnd"/>
      <w:r w:rsidRPr="00373CFB">
        <w:rPr>
          <w:rFonts w:ascii="Times New Roman" w:hAnsi="Times New Roman" w:cs="Times New Roman"/>
        </w:rPr>
        <w:t xml:space="preserve"> C2 domains are expected to bind membranes.</w:t>
      </w:r>
    </w:p>
    <w:p w14:paraId="63E92F19" w14:textId="58C4F8D0"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 xml:space="preserve">We next asked whether the C2 modules of MCTPs are sufficient for PM association </w:t>
      </w:r>
      <w:r w:rsidRPr="00373CFB">
        <w:rPr>
          <w:rFonts w:ascii="Times New Roman" w:hAnsi="Times New Roman" w:cs="Times New Roman"/>
          <w:i/>
        </w:rPr>
        <w:t>in vivo</w:t>
      </w:r>
      <w:r w:rsidRPr="00373CFB">
        <w:rPr>
          <w:rFonts w:ascii="Times New Roman" w:hAnsi="Times New Roman" w:cs="Times New Roman"/>
        </w:rPr>
        <w:t xml:space="preserve">. Fluorescent protein fusions of the C2A-D or C2B-D modules without the TMR were generated for NbMCTP7, AtMCTP3, AtMCTP4, AtMCTP6, AtMCTP9 as well as AtMCTP1/FTIP and AtMCTP15/QKY and expressed in </w:t>
      </w:r>
      <w:r w:rsidRPr="00373CFB">
        <w:rPr>
          <w:rFonts w:ascii="Times New Roman" w:hAnsi="Times New Roman" w:cs="Times New Roman"/>
          <w:i/>
        </w:rPr>
        <w:t xml:space="preserve">N. </w:t>
      </w:r>
      <w:proofErr w:type="spellStart"/>
      <w:r w:rsidRPr="00373CFB">
        <w:rPr>
          <w:rFonts w:ascii="Times New Roman" w:hAnsi="Times New Roman" w:cs="Times New Roman"/>
          <w:i/>
        </w:rPr>
        <w:t>benthamiana</w:t>
      </w:r>
      <w:proofErr w:type="spellEnd"/>
      <w:r w:rsidRPr="00373CFB">
        <w:rPr>
          <w:rFonts w:ascii="Times New Roman" w:hAnsi="Times New Roman" w:cs="Times New Roman"/>
        </w:rPr>
        <w:t xml:space="preserve">. We observed a wide range of sub-cellular localisations from cytosolic to PM-associated and in all cases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association was lost (Supplementary Fig. </w:t>
      </w:r>
      <w:ins w:id="397" w:author="Emmanuelle Bayer" w:date="2019-03-11T18:09:00Z">
        <w:r w:rsidR="009D6F0D" w:rsidRPr="00373CFB">
          <w:rPr>
            <w:rFonts w:ascii="Times New Roman" w:hAnsi="Times New Roman" w:cs="Times New Roman"/>
          </w:rPr>
          <w:t>1</w:t>
        </w:r>
        <w:r w:rsidR="00EA7431">
          <w:rPr>
            <w:rFonts w:ascii="Times New Roman" w:hAnsi="Times New Roman" w:cs="Times New Roman"/>
          </w:rPr>
          <w:t>2</w:t>
        </w:r>
      </w:ins>
      <w:r w:rsidRPr="00373CFB">
        <w:rPr>
          <w:rFonts w:ascii="Times New Roman" w:hAnsi="Times New Roman" w:cs="Times New Roman"/>
        </w:rPr>
        <w:t xml:space="preserve">b-d). </w:t>
      </w:r>
    </w:p>
    <w:p w14:paraId="28AE5F87" w14:textId="400D1F35" w:rsidR="00C13C4E" w:rsidRPr="00373CFB" w:rsidRDefault="00F94053" w:rsidP="00C13C4E">
      <w:pPr>
        <w:spacing w:line="360" w:lineRule="auto"/>
        <w:jc w:val="both"/>
        <w:rPr>
          <w:ins w:id="398" w:author="Emmanuelle Bayer" w:date="2019-03-14T15:17:00Z"/>
        </w:rPr>
      </w:pPr>
      <w:r w:rsidRPr="00373CFB">
        <w:rPr>
          <w:rFonts w:ascii="Times New Roman" w:hAnsi="Times New Roman"/>
        </w:rPr>
        <w:lastRenderedPageBreak/>
        <w:t xml:space="preserve">To further investigate the potential for MCTP C2 domains to interact with membranes, we employed molecular dynamics modelling. We focussed on AtMCTP4, as a major </w:t>
      </w:r>
      <w:proofErr w:type="spellStart"/>
      <w:r w:rsidRPr="00373CFB">
        <w:rPr>
          <w:rFonts w:ascii="Times New Roman" w:hAnsi="Times New Roman"/>
        </w:rPr>
        <w:t>plasmodesmal</w:t>
      </w:r>
      <w:proofErr w:type="spellEnd"/>
      <w:r w:rsidRPr="00373CFB">
        <w:rPr>
          <w:rFonts w:ascii="Times New Roman" w:hAnsi="Times New Roman"/>
        </w:rPr>
        <w:t xml:space="preserve"> constituent and whose loss-of-function in conjunction with AtMCTP3, induces severe plant development</w:t>
      </w:r>
      <w:ins w:id="399" w:author="Emmanuelle Bayer" w:date="2019-03-14T12:25:00Z">
        <w:r w:rsidR="00094850" w:rsidRPr="00373CFB">
          <w:rPr>
            <w:rFonts w:ascii="Times New Roman" w:hAnsi="Times New Roman"/>
          </w:rPr>
          <w:t>al</w:t>
        </w:r>
      </w:ins>
      <w:r w:rsidRPr="00373CFB">
        <w:rPr>
          <w:rFonts w:ascii="Times New Roman" w:hAnsi="Times New Roman"/>
        </w:rPr>
        <w:t xml:space="preserve"> </w:t>
      </w:r>
      <w:ins w:id="400" w:author="Emmanuelle Bayer" w:date="2019-03-11T18:09:00Z">
        <w:r w:rsidR="009D6F0D" w:rsidRPr="00373CFB">
          <w:rPr>
            <w:rFonts w:ascii="Times New Roman" w:hAnsi="Times New Roman"/>
          </w:rPr>
          <w:t xml:space="preserve">and </w:t>
        </w:r>
        <w:proofErr w:type="spellStart"/>
        <w:r w:rsidR="009D6F0D" w:rsidRPr="00373CFB">
          <w:rPr>
            <w:rFonts w:ascii="Times New Roman" w:hAnsi="Times New Roman"/>
          </w:rPr>
          <w:t>plasmodesmata</w:t>
        </w:r>
        <w:proofErr w:type="spellEnd"/>
        <w:r w:rsidR="009D6F0D" w:rsidRPr="00373CFB">
          <w:rPr>
            <w:rFonts w:ascii="Times New Roman" w:hAnsi="Times New Roman"/>
          </w:rPr>
          <w:t xml:space="preserve"> </w:t>
        </w:r>
      </w:ins>
      <w:r w:rsidRPr="00373CFB">
        <w:rPr>
          <w:rFonts w:ascii="Times New Roman" w:hAnsi="Times New Roman"/>
        </w:rPr>
        <w:t xml:space="preserve">defects </w:t>
      </w:r>
      <w:r w:rsidRPr="00373CFB">
        <w:fldChar w:fldCharType="begin" w:fldLock="1"/>
      </w:r>
      <w:r w:rsidRPr="00373CFB">
        <w:instrText>ADDIN CSL_CITATION {"citationItems":[{"id":"ITEM-1","itemData":{"DOI":"10.1016/j.celrep.2018.04.033","ISSN":"2211-1247","author":[{"dropping-particle":"","family":"Liu","given":"Lu","non-dropping-particle":"","parse-names":false,"suffix":""},{"dropping-particle":"","family":"Li","given":"Chunying","non-dropping-particle":"","parse-names":false,"suffix":""},{"dropping-particle":"","family":"Song","given":"Shiyong","non-dropping-particle":"","parse-names":false,"suffix":""},{"dropping-particle":"","family":"Wang","given":"Yanwen","non-dropping-particle":"","parse-names":false,"suffix":""},{"dropping-particle":"","family":"Jackson","given":"David","non-dropping-particle":"","parse-names":false,"suffix":""},{"dropping-particle":"","family":"Yu","given":"Hao","non-dropping-particle":"","parse-names":false,"suffix":""},{"dropping-particle":"","family":"Liu","given":"Lu","non-dropping-particle":"","parse-names":false,"suffix":""},{"dropping-particle":"","family":"Li","given":"Chunying","non-dropping-particle":"","parse-names":false,"suffix":""},{"dropping-particle":"","family":"Song","given":"Shiyong","non-dropping-particle":"","parse-names":false,"suffix":""},{"dropping-particle":"","family":"Wei","given":"Zhi","non-dropping-particle":"","parse-names":false,"suffix":""},{"dropping-particle":"","family":"Teo","given":"Norman","non-dropping-particle":"","parse-names":false,"suffix":""},{"dropping-particle":"","family":"Shen","given":"Lisha","non-dropping-particle":"","parse-names":false,"suffix":""},{"dropping-particle":"","family":"Wang","given":"Yanwen","non-dropping-particle":"","parse-names":false,"suffix":""},{"dropping-particle":"","family":"Jackson","given":"David","non-dropping-particle":"","parse-names":false,"suffix":""},{"dropping-particle":"","family":"Yu","given":"Hao","non-dropping-particle":"","parse-names":false,"suffix":""}],"container-title":"Cell Reports","id":"ITEM-1","issue":"6","issued":{"date-parts":[["2018"]]},"page":"1879-1890","publisher":"ElsevierCompany.","title":"FTIP-Dependent STM Trafficking Regulates Shoot Meristem Development in Arabidopsis","type":"article-journal","volume":"23"},"uris":["http://www.mendeley.com/documents/?uuid=675f3530-27e5-47b4-8669-663c01742b76"]}],"mendeley":{"formattedCitation":"(Liu &lt;i&gt;et al&lt;/i&gt;, 2018)","plainTextFormattedCitation":"(Liu et al, 2018)","previouslyFormattedCitation":"(Liu &lt;i&gt;et al&lt;/i&gt;, 2018)"},"properties":{"noteIndex":0},"schema":"https://github.com/citation-style-language/schema/raw/master/csl-citation.json"}</w:instrText>
      </w:r>
      <w:r w:rsidRPr="00373CFB">
        <w:fldChar w:fldCharType="separate"/>
      </w:r>
      <w:bookmarkStart w:id="401" w:name="__Fieldmark__10979_67695890"/>
      <w:r w:rsidRPr="00373CFB">
        <w:rPr>
          <w:rFonts w:ascii="Times New Roman" w:hAnsi="Times New Roman"/>
          <w:noProof/>
        </w:rPr>
        <w:t xml:space="preserve">(Liu </w:t>
      </w:r>
      <w:r w:rsidRPr="00373CFB">
        <w:rPr>
          <w:rFonts w:ascii="Times New Roman" w:hAnsi="Times New Roman"/>
          <w:i/>
          <w:noProof/>
        </w:rPr>
        <w:t>et al</w:t>
      </w:r>
      <w:r w:rsidRPr="00373CFB">
        <w:rPr>
          <w:rFonts w:ascii="Times New Roman" w:hAnsi="Times New Roman"/>
          <w:noProof/>
        </w:rPr>
        <w:t>, 2018)</w:t>
      </w:r>
      <w:r w:rsidRPr="00373CFB">
        <w:fldChar w:fldCharType="end"/>
      </w:r>
      <w:bookmarkEnd w:id="401"/>
      <w:r w:rsidRPr="00373CFB">
        <w:rPr>
          <w:rFonts w:ascii="Times New Roman" w:hAnsi="Times New Roman"/>
        </w:rPr>
        <w:t xml:space="preserve"> (Fig. 3). We first generated the 3D structures of all three C2 domains of AtMCTP4 using 3D homology modelling, and then tested the capacity of individual C2 </w:t>
      </w:r>
      <w:ins w:id="402" w:author="Emmanuelle Bayer" w:date="2019-03-14T12:26:00Z">
        <w:r w:rsidR="00094850" w:rsidRPr="00373CFB">
          <w:rPr>
            <w:rFonts w:ascii="Times New Roman" w:hAnsi="Times New Roman"/>
          </w:rPr>
          <w:t xml:space="preserve">domains </w:t>
        </w:r>
      </w:ins>
      <w:r w:rsidRPr="00373CFB">
        <w:rPr>
          <w:rFonts w:ascii="Times New Roman" w:hAnsi="Times New Roman"/>
        </w:rPr>
        <w:t>to dock to membrane bilayers using coarse</w:t>
      </w:r>
      <w:ins w:id="403" w:author="Emmanuelle Bayer" w:date="2019-03-14T15:17:00Z">
        <w:r w:rsidR="00C13C4E" w:rsidRPr="00373CFB">
          <w:rPr>
            <w:rFonts w:ascii="Times New Roman" w:hAnsi="Times New Roman"/>
          </w:rPr>
          <w:t xml:space="preserve"> </w:t>
        </w:r>
      </w:ins>
      <w:r w:rsidRPr="00373CFB">
        <w:rPr>
          <w:rFonts w:ascii="Times New Roman" w:hAnsi="Times New Roman"/>
        </w:rPr>
        <w:t xml:space="preserve">grained dynamic simulations (Fig. </w:t>
      </w:r>
      <w:ins w:id="404" w:author="Emmanuelle Bayer" w:date="2019-03-11T18:09:00Z">
        <w:r w:rsidR="009D6F0D" w:rsidRPr="00373CFB">
          <w:rPr>
            <w:rFonts w:ascii="Times New Roman" w:hAnsi="Times New Roman"/>
          </w:rPr>
          <w:t>7</w:t>
        </w:r>
      </w:ins>
      <w:r w:rsidRPr="00373CFB">
        <w:rPr>
          <w:rFonts w:ascii="Times New Roman" w:hAnsi="Times New Roman"/>
        </w:rPr>
        <w:t xml:space="preserve">a; </w:t>
      </w:r>
      <w:proofErr w:type="spellStart"/>
      <w:r w:rsidRPr="00373CFB">
        <w:rPr>
          <w:rFonts w:ascii="Times New Roman" w:hAnsi="Times New Roman" w:cs="Times New Roman"/>
        </w:rPr>
        <w:t>Suppl</w:t>
      </w:r>
      <w:proofErr w:type="spellEnd"/>
      <w:r w:rsidRPr="00373CFB">
        <w:rPr>
          <w:rFonts w:ascii="Times New Roman" w:hAnsi="Times New Roman" w:cs="Times New Roman"/>
        </w:rPr>
        <w:t xml:space="preserve"> movie 3</w:t>
      </w:r>
      <w:r w:rsidRPr="00373CFB">
        <w:rPr>
          <w:rFonts w:ascii="Times New Roman" w:hAnsi="Times New Roman"/>
        </w:rPr>
        <w:t xml:space="preserve">). Molecular dynamics modelling was performed on three different membranes; 1) a neutral membrane composed of phosphatidylcholine (PC), 2) a membrane with higher negative charge composed of PC and phosphatidylserine (PS; 3:1) and 3) a PM-mimicking lipid bilayer, containing PC, PS, </w:t>
      </w:r>
      <w:proofErr w:type="spellStart"/>
      <w:r w:rsidRPr="00373CFB">
        <w:rPr>
          <w:rFonts w:ascii="Times New Roman" w:hAnsi="Times New Roman"/>
        </w:rPr>
        <w:t>sitosterol</w:t>
      </w:r>
      <w:proofErr w:type="spellEnd"/>
      <w:r w:rsidRPr="00373CFB">
        <w:rPr>
          <w:rFonts w:ascii="Times New Roman" w:hAnsi="Times New Roman"/>
        </w:rPr>
        <w:t xml:space="preserve"> and the anionic phosphoinositide </w:t>
      </w:r>
      <w:proofErr w:type="spellStart"/>
      <w:r w:rsidRPr="00373CFB">
        <w:rPr>
          <w:rFonts w:ascii="Times New Roman" w:hAnsi="Times New Roman"/>
        </w:rPr>
        <w:t>phosphatidyl</w:t>
      </w:r>
      <w:proofErr w:type="spellEnd"/>
      <w:r w:rsidRPr="00373CFB">
        <w:rPr>
          <w:rFonts w:ascii="Times New Roman" w:hAnsi="Times New Roman"/>
        </w:rPr>
        <w:t xml:space="preserve"> inositol-4-phosphate (PI4P; </w:t>
      </w:r>
      <w:r w:rsidRPr="00373CFB">
        <w:rPr>
          <w:rFonts w:ascii="Times New Roman" w:hAnsi="Times New Roman" w:cs="Times New Roman"/>
        </w:rPr>
        <w:t>57:19:20:4</w:t>
      </w:r>
      <w:r w:rsidRPr="00373CFB">
        <w:rPr>
          <w:rFonts w:ascii="Times New Roman" w:hAnsi="Times New Roman"/>
        </w:rPr>
        <w:t xml:space="preserve">). The simulations showed that all individual C2 domains of AtMCTP4 can interact with lipids and dock on the membrane surface when a "PM-like" lipid composition was used (Fig. </w:t>
      </w:r>
      <w:ins w:id="405" w:author="Emmanuelle Bayer" w:date="2019-03-11T18:09:00Z">
        <w:r w:rsidR="009D6F0D" w:rsidRPr="00373CFB">
          <w:rPr>
            <w:rFonts w:ascii="Times New Roman" w:hAnsi="Times New Roman"/>
          </w:rPr>
          <w:t>7</w:t>
        </w:r>
      </w:ins>
      <w:r w:rsidRPr="00373CFB">
        <w:rPr>
          <w:rFonts w:ascii="Times New Roman" w:hAnsi="Times New Roman"/>
        </w:rPr>
        <w:t xml:space="preserve">a). The PC-only membrane showed only weak interactions, whilst the PC:PS membrane allowed only partial docking (Fig. </w:t>
      </w:r>
      <w:ins w:id="406" w:author="Emmanuelle Bayer" w:date="2019-03-11T18:09:00Z">
        <w:r w:rsidR="009D6F0D" w:rsidRPr="00373CFB">
          <w:rPr>
            <w:rFonts w:ascii="Times New Roman" w:hAnsi="Times New Roman"/>
          </w:rPr>
          <w:t>7</w:t>
        </w:r>
      </w:ins>
      <w:r w:rsidRPr="00373CFB">
        <w:rPr>
          <w:rFonts w:ascii="Times New Roman" w:hAnsi="Times New Roman"/>
        </w:rPr>
        <w:t xml:space="preserve">a). Docking of AtMCTP4 C2 domains arose mainly through electrostatic interactions between lipid polar heads and basic amino acid residues at the protein surface. </w:t>
      </w:r>
      <w:ins w:id="407" w:author="Emmanuelle Bayer" w:date="2019-03-14T15:22:00Z">
        <w:r w:rsidR="004D39F3" w:rsidRPr="00373CFB">
          <w:rPr>
            <w:rFonts w:ascii="Times New Roman" w:hAnsi="Times New Roman"/>
          </w:rPr>
          <w:t>We</w:t>
        </w:r>
      </w:ins>
      <w:ins w:id="408" w:author="Emmanuelle Bayer" w:date="2019-03-14T15:20:00Z">
        <w:r w:rsidR="004D39F3" w:rsidRPr="00373CFB">
          <w:rPr>
            <w:rFonts w:ascii="Times New Roman" w:hAnsi="Times New Roman"/>
          </w:rPr>
          <w:t xml:space="preserve"> also</w:t>
        </w:r>
        <w:r w:rsidR="00622EB8" w:rsidRPr="00373CFB">
          <w:rPr>
            <w:rFonts w:ascii="Times New Roman" w:hAnsi="Times New Roman"/>
          </w:rPr>
          <w:t xml:space="preserve"> </w:t>
        </w:r>
      </w:ins>
      <w:ins w:id="409" w:author="Emmanuelle Bayer" w:date="2019-03-14T15:22:00Z">
        <w:r w:rsidR="004D39F3" w:rsidRPr="00373CFB">
          <w:rPr>
            <w:rFonts w:ascii="Times New Roman" w:hAnsi="Times New Roman"/>
          </w:rPr>
          <w:t xml:space="preserve">confirmed </w:t>
        </w:r>
      </w:ins>
      <w:ins w:id="410" w:author="Emmanuelle Bayer" w:date="2019-03-14T15:20:00Z">
        <w:r w:rsidR="00622EB8" w:rsidRPr="00373CFB">
          <w:rPr>
            <w:rFonts w:ascii="Times New Roman" w:hAnsi="Times New Roman"/>
          </w:rPr>
          <w:t xml:space="preserve">membrane docking and </w:t>
        </w:r>
      </w:ins>
      <w:ins w:id="411" w:author="Emmanuelle Bayer" w:date="2019-03-14T15:22:00Z">
        <w:r w:rsidR="004D39F3" w:rsidRPr="00373CFB">
          <w:rPr>
            <w:rFonts w:ascii="Times New Roman" w:hAnsi="Times New Roman"/>
          </w:rPr>
          <w:t xml:space="preserve">stable </w:t>
        </w:r>
      </w:ins>
      <w:ins w:id="412" w:author="Emmanuelle Bayer" w:date="2019-03-14T15:20:00Z">
        <w:r w:rsidR="00622EB8" w:rsidRPr="00373CFB">
          <w:rPr>
            <w:rFonts w:ascii="Times New Roman" w:hAnsi="Times New Roman"/>
          </w:rPr>
          <w:t>anionic lipid interaction for individual AtMCTP4 C2 domains</w:t>
        </w:r>
      </w:ins>
      <w:ins w:id="413" w:author="Emmanuelle Bayer" w:date="2019-03-14T15:22:00Z">
        <w:r w:rsidR="004D39F3" w:rsidRPr="00373CFB">
          <w:rPr>
            <w:rFonts w:ascii="Times New Roman" w:hAnsi="Times New Roman"/>
          </w:rPr>
          <w:t xml:space="preserve"> using all atom simulation</w:t>
        </w:r>
      </w:ins>
      <w:ins w:id="414" w:author="Emmanuelle Bayer" w:date="2019-03-14T15:21:00Z">
        <w:r w:rsidR="00622EB8" w:rsidRPr="00373CFB">
          <w:rPr>
            <w:rFonts w:ascii="Times New Roman" w:hAnsi="Times New Roman"/>
          </w:rPr>
          <w:t>. For that</w:t>
        </w:r>
      </w:ins>
      <w:ins w:id="415" w:author="Emmanuelle Bayer" w:date="2019-03-14T15:20:00Z">
        <w:r w:rsidR="00622EB8" w:rsidRPr="00373CFB">
          <w:rPr>
            <w:rFonts w:ascii="Times New Roman" w:hAnsi="Times New Roman"/>
          </w:rPr>
          <w:t xml:space="preserve"> coarse grained systems </w:t>
        </w:r>
      </w:ins>
      <w:ins w:id="416" w:author="Emmanuelle Bayer" w:date="2019-03-14T15:21:00Z">
        <w:r w:rsidR="00622EB8" w:rsidRPr="00373CFB">
          <w:rPr>
            <w:rFonts w:ascii="Times New Roman" w:hAnsi="Times New Roman"/>
          </w:rPr>
          <w:t xml:space="preserve">were transformed back </w:t>
        </w:r>
      </w:ins>
      <w:ins w:id="417" w:author="Emmanuelle Bayer" w:date="2019-03-14T15:20:00Z">
        <w:r w:rsidR="00622EB8" w:rsidRPr="00373CFB">
          <w:rPr>
            <w:rFonts w:ascii="Times New Roman" w:hAnsi="Times New Roman"/>
          </w:rPr>
          <w:t xml:space="preserve">to all atom representations and </w:t>
        </w:r>
      </w:ins>
      <w:ins w:id="418" w:author="Emmanuelle Bayer" w:date="2019-03-14T15:21:00Z">
        <w:r w:rsidR="00622EB8" w:rsidRPr="00373CFB">
          <w:rPr>
            <w:rFonts w:ascii="Times New Roman" w:hAnsi="Times New Roman"/>
          </w:rPr>
          <w:t>simulation were run</w:t>
        </w:r>
      </w:ins>
      <w:ins w:id="419" w:author="Emmanuelle Bayer" w:date="2019-03-14T15:20:00Z">
        <w:r w:rsidR="00622EB8" w:rsidRPr="00373CFB">
          <w:rPr>
            <w:rFonts w:ascii="Times New Roman" w:hAnsi="Times New Roman"/>
          </w:rPr>
          <w:t xml:space="preserve"> for 100</w:t>
        </w:r>
      </w:ins>
      <w:ins w:id="420" w:author="Emmanuelle Bayer" w:date="2019-03-14T15:21:00Z">
        <w:r w:rsidR="00622EB8" w:rsidRPr="00373CFB">
          <w:rPr>
            <w:rFonts w:ascii="Times New Roman" w:hAnsi="Times New Roman"/>
          </w:rPr>
          <w:t xml:space="preserve"> </w:t>
        </w:r>
      </w:ins>
      <w:ins w:id="421" w:author="Emmanuelle Bayer" w:date="2019-03-14T15:20:00Z">
        <w:r w:rsidR="00622EB8" w:rsidRPr="00373CFB">
          <w:rPr>
            <w:rFonts w:ascii="Times New Roman" w:hAnsi="Times New Roman"/>
          </w:rPr>
          <w:t>ns</w:t>
        </w:r>
      </w:ins>
      <w:ins w:id="422" w:author="Emmanuelle Bayer" w:date="2019-03-14T15:21:00Z">
        <w:r w:rsidR="00622EB8" w:rsidRPr="00373CFB">
          <w:rPr>
            <w:rFonts w:ascii="Times New Roman" w:hAnsi="Times New Roman"/>
          </w:rPr>
          <w:t xml:space="preserve"> to check </w:t>
        </w:r>
      </w:ins>
      <w:ins w:id="423" w:author="Emmanuelle Bayer" w:date="2019-03-14T15:23:00Z">
        <w:r w:rsidR="004D39F3" w:rsidRPr="00373CFB">
          <w:rPr>
            <w:rFonts w:ascii="Times New Roman" w:hAnsi="Times New Roman"/>
          </w:rPr>
          <w:t xml:space="preserve">the </w:t>
        </w:r>
      </w:ins>
      <w:ins w:id="424" w:author="Emmanuelle Bayer" w:date="2019-03-14T15:21:00Z">
        <w:r w:rsidR="00622EB8" w:rsidRPr="00373CFB">
          <w:rPr>
            <w:rFonts w:ascii="Times New Roman" w:hAnsi="Times New Roman"/>
          </w:rPr>
          <w:t>stability of membrane docking</w:t>
        </w:r>
      </w:ins>
      <w:ins w:id="425" w:author="Emmanuelle Bayer" w:date="2019-03-14T15:20:00Z">
        <w:r w:rsidR="00F1117D">
          <w:rPr>
            <w:rFonts w:ascii="Times New Roman" w:hAnsi="Times New Roman"/>
          </w:rPr>
          <w:t xml:space="preserve"> (Supplementary Fig. 13</w:t>
        </w:r>
        <w:r w:rsidR="00622EB8" w:rsidRPr="00373CFB">
          <w:rPr>
            <w:rFonts w:ascii="Times New Roman" w:hAnsi="Times New Roman"/>
          </w:rPr>
          <w:t>c).</w:t>
        </w:r>
      </w:ins>
      <w:ins w:id="426" w:author="Emmanuelle Bayer" w:date="2019-03-14T15:22:00Z">
        <w:r w:rsidR="00622EB8" w:rsidRPr="00373CFB">
          <w:rPr>
            <w:rFonts w:ascii="Times New Roman" w:hAnsi="Times New Roman"/>
          </w:rPr>
          <w:t xml:space="preserve"> </w:t>
        </w:r>
      </w:ins>
      <w:r w:rsidRPr="00373CFB">
        <w:rPr>
          <w:rFonts w:ascii="Times New Roman" w:hAnsi="Times New Roman"/>
        </w:rPr>
        <w:t>We further tested two other MCTP members, namely AtMCTP15/QKY and NbMCTP7, which possess four rather than three C2 domains. We found that similar to AtMCTP4, the individual C2 domains of AtMCTP15/QKY and NbMCTP7 exhibited membrane interaction in the presence of the negatively charged lipids (</w:t>
      </w:r>
      <w:r w:rsidRPr="00373CFB">
        <w:rPr>
          <w:rFonts w:ascii="Times New Roman" w:hAnsi="Times New Roman" w:cs="Times New Roman"/>
        </w:rPr>
        <w:t xml:space="preserve">Supplementary Fig. </w:t>
      </w:r>
      <w:ins w:id="427" w:author="Emmanuelle Bayer" w:date="2019-03-11T18:10:00Z">
        <w:r w:rsidR="00F1117D">
          <w:rPr>
            <w:rFonts w:ascii="Times New Roman" w:hAnsi="Times New Roman" w:cs="Times New Roman"/>
          </w:rPr>
          <w:t>13</w:t>
        </w:r>
      </w:ins>
      <w:ins w:id="428" w:author="Emmanuelle Bayer" w:date="2019-03-11T18:11:00Z">
        <w:r w:rsidR="009D6F0D" w:rsidRPr="00373CFB">
          <w:rPr>
            <w:rFonts w:ascii="Times New Roman" w:hAnsi="Times New Roman" w:cs="Times New Roman"/>
          </w:rPr>
          <w:t>a,b</w:t>
        </w:r>
      </w:ins>
      <w:ins w:id="429" w:author="Emmanuelle Bayer" w:date="2019-03-11T18:10:00Z">
        <w:r w:rsidR="009D6F0D" w:rsidRPr="00373CFB">
          <w:rPr>
            <w:rFonts w:ascii="Times New Roman" w:hAnsi="Times New Roman" w:cs="Times New Roman"/>
          </w:rPr>
          <w:t>)</w:t>
        </w:r>
      </w:ins>
      <w:r w:rsidRPr="00373CFB">
        <w:rPr>
          <w:rFonts w:ascii="Times New Roman" w:hAnsi="Times New Roman"/>
        </w:rPr>
        <w:t xml:space="preserve">. </w:t>
      </w:r>
    </w:p>
    <w:p w14:paraId="03C0CA45" w14:textId="0D79C83D" w:rsidR="00FD51C3" w:rsidRPr="00373CFB" w:rsidRDefault="00FD51C3">
      <w:pPr>
        <w:spacing w:line="360" w:lineRule="auto"/>
        <w:jc w:val="both"/>
      </w:pPr>
    </w:p>
    <w:p w14:paraId="161C7A08" w14:textId="21C2FAAA" w:rsidR="00FD51C3" w:rsidRPr="00373CFB" w:rsidRDefault="00F94053">
      <w:pPr>
        <w:spacing w:line="360" w:lineRule="auto"/>
        <w:jc w:val="both"/>
      </w:pPr>
      <w:r w:rsidRPr="00373CFB">
        <w:rPr>
          <w:rFonts w:ascii="Times New Roman" w:hAnsi="Times New Roman"/>
        </w:rPr>
        <w:t xml:space="preserve">Our molecular dynamics data thus suggest that membrane docking of the AtMCTP4 C2 domains depends on the electrostatic charge of the membrane and more specifically on the presence of PI4P, a negatively-charged lipid which has been reported as controlling the electrostatic field of the PM in plants </w:t>
      </w:r>
      <w:r w:rsidRPr="00373CFB">
        <w:fldChar w:fldCharType="begin" w:fldLock="1"/>
      </w:r>
      <w:r w:rsidRPr="00373CFB">
        <w:instrText>ADDIN CSL_CITATION {"citationItems":[{"id":"ITEM-1","itemData":{"DOI":"10.1038/nplants.2016.89","ISSN":"2055-0278","abstract":"Many signalling proteins permanently or transiently localize to specific organelles. It is well established that certain lipids act as biochemical landmarks to specify compartment identity. However, they also influence membrane biophysical properties, which emerge as important features in specifying cellular territories. Such parameters include the membrane inner surface potential, which varies according to the lipid composition of each organelle. Here, we found that the plant plasma membrane {(PM)} and the cell plate of dividing cells have a unique electrostatic signature controlled by phosphatidylinositol-4-phosphate {(PtdIns(4)P).} Our results further reveal that, contrarily to other eukaryotes, {PtdIns(4)P} massively accumulates at the {PM,} establishing it as a critical hallmark of this membrane in plants. Membrane surface charges control the {PM} localization and function of the polar auxin transport regulator {PINOID} as well as proteins from the {BRI1} {KINASE} {INHIBITOR1} {(BKI1)/MEMBRANE} {ASSOCIATED} {KINASE} {REGULATOR} {(MAKR)} family, which are involved in brassinosteroid and receptor-like kinase signalling. We anticipate that this {PtdIns(4)P-driven} physical membrane property will control the localization and function of many proteins involved in development, reproduction, immunity and nutrition.","author":[{"dropping-particle":"","family":"Simon","given":"M L A","non-dropping-particle":"","parse-names":false,"suffix":""},{"dropping-particle":"","family":"Platre","given":"Matthieu Pierre","non-dropping-particle":"","parse-names":false,"suffix":""},{"dropping-particle":"","family":"Marquès-bueno, Maria","given":"Mar","non-dropping-particle":"","parse-names":false,"suffix":""},{"dropping-particle":"","family":"Armengot","given":"Laia","non-dropping-particle":"","parse-names":false,"suffix":""},{"dropping-particle":"","family":"Stanislas","given":"Thomas","non-dropping-particle":"","parse-names":false,"suffix":""},{"dropping-particle":"","family":"Bayle","given":"Vincent","non-dropping-particle":"","parse-names":false,"suffix":""},{"dropping-particle":"","family":"Caillaud","given":"Marie-cécile","non-dropping-particle":"","parse-names":false,"suffix":""},{"dropping-particle":"","family":"Jaillais","given":"Yvon","non-dropping-particle":"","parse-names":false,"suffix":""}],"container-title":"Nature Plants","id":"ITEM-1","issue":"June","issued":{"date-parts":[["2016"]]},"page":"16089","publisher":"Nature Publishing Group","title":"APtdIns(4)P-driven electrostatic field controls cell membrane identity and signalling in plants","type":"article-journal","volume":"20;2"},"uris":["http://www.mendeley.com/documents/?uuid=441c2010-c1f8-4284-9dd9-0466d9b0f737"]}],"mendeley":{"formattedCitation":"(Simon &lt;i&gt;et al&lt;/i&gt;, 2016)","plainTextFormattedCitation":"(Simon et al, 2016)","previouslyFormattedCitation":"(Simon &lt;i&gt;et al&lt;/i&gt;, 2016)"},"properties":{"noteIndex":0},"schema":"https://github.com/citation-style-language/schema/raw/master/csl-citation.json"}</w:instrText>
      </w:r>
      <w:r w:rsidRPr="00373CFB">
        <w:fldChar w:fldCharType="separate"/>
      </w:r>
      <w:bookmarkStart w:id="430" w:name="__Fieldmark__11149_67695890"/>
      <w:r w:rsidRPr="00373CFB">
        <w:rPr>
          <w:rFonts w:ascii="Times New Roman" w:eastAsia="Times New Roman" w:hAnsi="Times New Roman" w:cs="Times New Roman"/>
          <w:noProof/>
          <w:color w:val="000000"/>
          <w:shd w:val="clear" w:color="auto" w:fill="FFFFFF"/>
        </w:rPr>
        <w:t xml:space="preserve">(Simon </w:t>
      </w:r>
      <w:r w:rsidRPr="00373CFB">
        <w:rPr>
          <w:rFonts w:ascii="Times New Roman" w:eastAsia="Times New Roman" w:hAnsi="Times New Roman" w:cs="Times New Roman"/>
          <w:i/>
          <w:noProof/>
          <w:color w:val="000000"/>
          <w:shd w:val="clear" w:color="auto" w:fill="FFFFFF"/>
        </w:rPr>
        <w:t>et al</w:t>
      </w:r>
      <w:r w:rsidRPr="00373CFB">
        <w:rPr>
          <w:rFonts w:ascii="Times New Roman" w:eastAsia="Times New Roman" w:hAnsi="Times New Roman" w:cs="Times New Roman"/>
          <w:noProof/>
          <w:color w:val="000000"/>
          <w:shd w:val="clear" w:color="auto" w:fill="FFFFFF"/>
        </w:rPr>
        <w:t>, 2016)</w:t>
      </w:r>
      <w:r w:rsidRPr="00373CFB">
        <w:fldChar w:fldCharType="end"/>
      </w:r>
      <w:bookmarkEnd w:id="430"/>
      <w:r w:rsidRPr="00373CFB">
        <w:rPr>
          <w:rFonts w:ascii="Times New Roman" w:hAnsi="Times New Roman"/>
        </w:rPr>
        <w:t xml:space="preserve">. </w:t>
      </w:r>
    </w:p>
    <w:p w14:paraId="5D824AE3" w14:textId="3E7EB484" w:rsidR="00FD51C3" w:rsidRPr="00373CFB" w:rsidRDefault="00F94053">
      <w:pPr>
        <w:spacing w:line="360" w:lineRule="auto"/>
        <w:jc w:val="both"/>
      </w:pPr>
      <w:r w:rsidRPr="00373CFB">
        <w:rPr>
          <w:rFonts w:ascii="Times New Roman" w:hAnsi="Times New Roman"/>
        </w:rPr>
        <w:t>To confirm the importance of PI4P for MCTP membrane interactions and thus, potentially subcellular localisation,</w:t>
      </w:r>
      <w:r w:rsidRPr="00373CFB">
        <w:rPr>
          <w:rFonts w:ascii="Times New Roman" w:eastAsia="Times New Roman" w:hAnsi="Times New Roman" w:cs="Times New Roman"/>
          <w:color w:val="000000"/>
          <w:shd w:val="clear" w:color="auto" w:fill="FFFFFF"/>
        </w:rPr>
        <w:t xml:space="preserve"> we used a short-term treatment with </w:t>
      </w:r>
      <w:proofErr w:type="spellStart"/>
      <w:r w:rsidRPr="00373CFB">
        <w:rPr>
          <w:rFonts w:ascii="Times New Roman" w:eastAsia="Times New Roman" w:hAnsi="Times New Roman" w:cs="Times New Roman"/>
          <w:color w:val="000000"/>
          <w:shd w:val="clear" w:color="auto" w:fill="FFFFFF"/>
        </w:rPr>
        <w:t>phenylarsine</w:t>
      </w:r>
      <w:proofErr w:type="spellEnd"/>
      <w:r w:rsidRPr="00373CFB">
        <w:rPr>
          <w:rFonts w:ascii="Times New Roman" w:eastAsia="Times New Roman" w:hAnsi="Times New Roman" w:cs="Times New Roman"/>
          <w:color w:val="000000"/>
          <w:shd w:val="clear" w:color="auto" w:fill="FFFFFF"/>
        </w:rPr>
        <w:t xml:space="preserve"> oxide (PAO), an inhibitor of PI4-kinases </w:t>
      </w:r>
      <w:r w:rsidRPr="00373CFB">
        <w:fldChar w:fldCharType="begin" w:fldLock="1"/>
      </w:r>
      <w:r w:rsidRPr="00373CFB">
        <w:instrText>ADDIN CSL_CITATION {"citationItems":[{"id":"ITEM-1","itemData":{"DOI":"10.1038/nplants.2016.89","ISSN":"2055-0278","abstract":"Many signalling proteins permanently or transiently localize to specific organelles. It is well established that certain lipids act as biochemical landmarks to specify compartment identity. However, they also influence membrane biophysical properties, which emerge as important features in specifying cellular territories. Such parameters include the membrane inner surface potential, which varies according to the lipid composition of each organelle. Here, we found that the plant plasma membrane {(PM)} and the cell plate of dividing cells have a unique electrostatic signature controlled by phosphatidylinositol-4-phosphate {(PtdIns(4)P).} Our results further reveal that, contrarily to other eukaryotes, {PtdIns(4)P} massively accumulates at the {PM,} establishing it as a critical hallmark of this membrane in plants. Membrane surface charges control the {PM} localization and function of the polar auxin transport regulator {PINOID} as well as proteins from the {BRI1} {KINASE} {INHIBITOR1} {(BKI1)/MEMBRANE} {ASSOCIATED} {KINASE} {REGULATOR} {(MAKR)} family, which are involved in brassinosteroid and receptor-like kinase signalling. We anticipate that this {PtdIns(4)P-driven} physical membrane property will control the localization and function of many proteins involved in development, reproduction, immunity and nutrition.","author":[{"dropping-particle":"","family":"Simon","given":"M L A","non-dropping-particle":"","parse-names":false,"suffix":""},{"dropping-particle":"","family":"Platre","given":"Matthieu Pierre","non-dropping-particle":"","parse-names":false,"suffix":""},{"dropping-particle":"","family":"Marquès-bueno, Maria","given":"Mar","non-dropping-particle":"","parse-names":false,"suffix":""},{"dropping-particle":"","family":"Armengot","given":"Laia","non-dropping-particle":"","parse-names":false,"suffix":""},{"dropping-particle":"","family":"Stanislas","given":"Thomas","non-dropping-particle":"","parse-names":false,"suffix":""},{"dropping-particle":"","family":"Bayle","given":"Vincent","non-dropping-particle":"","parse-names":false,"suffix":""},{"dropping-particle":"","family":"Caillaud","given":"Marie-cécile","non-dropping-particle":"","parse-names":false,"suffix":""},{"dropping-particle":"","family":"Jaillais","given":"Yvon","non-dropping-particle":"","parse-names":false,"suffix":""}],"container-title":"Nature Plants","id":"ITEM-1","issue":"June","issued":{"date-parts":[["2016"]]},"page":"16089","publisher":"Nature Publishing Group","title":"APtdIns(4)P-driven electrostatic field controls cell membrane identity and signalling in plants","type":"article-journal","volume":"20;2"},"uris":["http://www.mendeley.com/documents/?uuid=441c2010-c1f8-4284-9dd9-0466d9b0f737"]}],"mendeley":{"formattedCitation":"(Simon &lt;i&gt;et al&lt;/i&gt;, 2016)","plainTextFormattedCitation":"(Simon et al, 2016)","previouslyFormattedCitation":"(Simon &lt;i&gt;et al&lt;/i&gt;, 2016)"},"properties":{"noteIndex":0},"schema":"https://github.com/citation-style-language/schema/raw/master/csl-citation.json"}</w:instrText>
      </w:r>
      <w:r w:rsidRPr="00373CFB">
        <w:fldChar w:fldCharType="separate"/>
      </w:r>
      <w:bookmarkStart w:id="431" w:name="__Fieldmark__11177_67695890"/>
      <w:r w:rsidRPr="00373CFB">
        <w:rPr>
          <w:rFonts w:ascii="Times New Roman" w:eastAsia="Times New Roman" w:hAnsi="Times New Roman" w:cs="Times New Roman"/>
          <w:noProof/>
          <w:color w:val="000000"/>
          <w:shd w:val="clear" w:color="auto" w:fill="FFFFFF"/>
        </w:rPr>
        <w:t xml:space="preserve">(Simon </w:t>
      </w:r>
      <w:r w:rsidRPr="00373CFB">
        <w:rPr>
          <w:rFonts w:ascii="Times New Roman" w:eastAsia="Times New Roman" w:hAnsi="Times New Roman" w:cs="Times New Roman"/>
          <w:i/>
          <w:noProof/>
          <w:color w:val="000000"/>
          <w:shd w:val="clear" w:color="auto" w:fill="FFFFFF"/>
        </w:rPr>
        <w:t>et al</w:t>
      </w:r>
      <w:r w:rsidRPr="00373CFB">
        <w:rPr>
          <w:rFonts w:ascii="Times New Roman" w:eastAsia="Times New Roman" w:hAnsi="Times New Roman" w:cs="Times New Roman"/>
          <w:noProof/>
          <w:color w:val="000000"/>
          <w:shd w:val="clear" w:color="auto" w:fill="FFFFFF"/>
        </w:rPr>
        <w:t>, 2016)</w:t>
      </w:r>
      <w:r w:rsidRPr="00373CFB">
        <w:fldChar w:fldCharType="end"/>
      </w:r>
      <w:bookmarkEnd w:id="431"/>
      <w:r w:rsidRPr="00373CFB">
        <w:rPr>
          <w:rFonts w:ascii="Times New Roman" w:eastAsia="Times New Roman" w:hAnsi="Times New Roman" w:cs="Times New Roman"/>
          <w:color w:val="000000"/>
          <w:shd w:val="clear" w:color="auto" w:fill="FFFFFF"/>
        </w:rPr>
        <w:t xml:space="preserve">. We focused on </w:t>
      </w:r>
      <w:r w:rsidRPr="00373CFB">
        <w:rPr>
          <w:rFonts w:ascii="Times New Roman" w:eastAsia="Times New Roman" w:hAnsi="Times New Roman" w:cs="Times New Roman"/>
          <w:i/>
          <w:color w:val="000000"/>
          <w:shd w:val="clear" w:color="auto" w:fill="FFFFFF"/>
        </w:rPr>
        <w:t>Arabidopsis</w:t>
      </w:r>
      <w:r w:rsidRPr="00373CFB">
        <w:rPr>
          <w:rFonts w:ascii="Times New Roman" w:eastAsia="Times New Roman" w:hAnsi="Times New Roman" w:cs="Times New Roman"/>
          <w:color w:val="000000"/>
          <w:shd w:val="clear" w:color="auto" w:fill="FFFFFF"/>
        </w:rPr>
        <w:t xml:space="preserve"> root tips where effects of PAO have been thoroughly characterised </w:t>
      </w:r>
      <w:r w:rsidRPr="00373CFB">
        <w:fldChar w:fldCharType="begin" w:fldLock="1"/>
      </w:r>
      <w:r w:rsidRPr="00373CFB">
        <w:instrText>ADDIN CSL_CITATION {"citationItems":[{"id":"ITEM-1","itemData":{"DOI":"10.1038/nplants.2016.89","ISSN":"2055-0278","abstract":"Many signalling proteins permanently or transiently localize to specific organelles. It is well established that certain lipids act as biochemical landmarks to specify compartment identity. However, they also influence membrane biophysical properties, which emerge as important features in specifying cellular territories. Such parameters include the membrane inner surface potential, which varies according to the lipid composition of each organelle. Here, we found that the plant plasma membrane {(PM)} and the cell plate of dividing cells have a unique electrostatic signature controlled by phosphatidylinositol-4-phosphate {(PtdIns(4)P).} Our results further reveal that, contrarily to other eukaryotes, {PtdIns(4)P} massively accumulates at the {PM,} establishing it as a critical hallmark of this membrane in plants. Membrane surface charges control the {PM} localization and function of the polar auxin transport regulator {PINOID} as well as proteins from the {BRI1} {KINASE} {INHIBITOR1} {(BKI1)/MEMBRANE} {ASSOCIATED} {KINASE} {REGULATOR} {(MAKR)} family, which are involved in brassinosteroid and receptor-like kinase signalling. We anticipate that this {PtdIns(4)P-driven} physical membrane property will control the localization and function of many proteins involved in development, reproduction, immunity and nutrition.","author":[{"dropping-particle":"","family":"Simon","given":"M L A","non-dropping-particle":"","parse-names":false,"suffix":""},{"dropping-particle":"","family":"Platre","given":"Matthieu Pierre","non-dropping-particle":"","parse-names":false,"suffix":""},{"dropping-particle":"","family":"Marquès-bueno, Maria","given":"Mar","non-dropping-particle":"","parse-names":false,"suffix":""},{"dropping-particle":"","family":"Armengot","given":"Laia","non-dropping-particle":"","parse-names":false,"suffix":""},{"dropping-particle":"","family":"Stanislas","given":"Thomas","non-dropping-particle":"","parse-names":false,"suffix":""},{"dropping-particle":"","family":"Bayle","given":"Vincent","non-dropping-particle":"","parse-names":false,"suffix":""},{"dropping-particle":"","family":"Caillaud","given":"Marie-cécile","non-dropping-particle":"","parse-names":false,"suffix":""},{"dropping-particle":"","family":"Jaillais","given":"Yvon","non-dropping-particle":"","parse-names":false,"suffix":""}],"container-title":"Nature Plants","id":"ITEM-1","issue":"June","issued":{"date-parts":[["2016"]]},"page":"16089","publisher":"Nature Publishing Group","title":"APtdIns(4)P-driven electrostatic field controls cell membrane identity and signalling in plants","type":"article-journal","volume":"20;2"},"uris":["http://www.mendeley.com/documents/?uuid=441c2010-c1f8-4284-9dd9-0466d9b0f737"]}],"mendeley":{"formattedCitation":"(Simon &lt;i&gt;et al&lt;/i&gt;, 2016)","plainTextFormattedCitation":"(Simon et al, 2016)","previouslyFormattedCitation":"(Simon &lt;i&gt;et al&lt;/i&gt;, 2016)"},"properties":{"noteIndex":0},"schema":"https://github.com/citation-style-language/schema/raw/master/csl-citation.json"}</w:instrText>
      </w:r>
      <w:r w:rsidRPr="00373CFB">
        <w:fldChar w:fldCharType="separate"/>
      </w:r>
      <w:bookmarkStart w:id="432" w:name="__Fieldmark__11194_67695890"/>
      <w:r w:rsidRPr="00373CFB">
        <w:rPr>
          <w:rFonts w:ascii="Times New Roman" w:eastAsia="Times New Roman" w:hAnsi="Times New Roman" w:cs="Times New Roman"/>
          <w:noProof/>
          <w:color w:val="000000"/>
          <w:shd w:val="clear" w:color="auto" w:fill="FFFFFF"/>
        </w:rPr>
        <w:t xml:space="preserve">(Simon </w:t>
      </w:r>
      <w:r w:rsidRPr="00373CFB">
        <w:rPr>
          <w:rFonts w:ascii="Times New Roman" w:eastAsia="Times New Roman" w:hAnsi="Times New Roman" w:cs="Times New Roman"/>
          <w:i/>
          <w:noProof/>
          <w:color w:val="000000"/>
          <w:shd w:val="clear" w:color="auto" w:fill="FFFFFF"/>
        </w:rPr>
        <w:t>et al</w:t>
      </w:r>
      <w:r w:rsidRPr="00373CFB">
        <w:rPr>
          <w:rFonts w:ascii="Times New Roman" w:eastAsia="Times New Roman" w:hAnsi="Times New Roman" w:cs="Times New Roman"/>
          <w:noProof/>
          <w:color w:val="000000"/>
          <w:shd w:val="clear" w:color="auto" w:fill="FFFFFF"/>
        </w:rPr>
        <w:t>, 2016)</w:t>
      </w:r>
      <w:r w:rsidRPr="00373CFB">
        <w:fldChar w:fldCharType="end"/>
      </w:r>
      <w:bookmarkEnd w:id="432"/>
      <w:r w:rsidRPr="00373CFB">
        <w:rPr>
          <w:rFonts w:ascii="Times New Roman" w:eastAsia="Times New Roman" w:hAnsi="Times New Roman" w:cs="Times New Roman"/>
          <w:color w:val="000000"/>
          <w:shd w:val="clear" w:color="auto" w:fill="FFFFFF"/>
        </w:rPr>
        <w:t xml:space="preserve">. In control-treated roots of </w:t>
      </w:r>
      <w:r w:rsidRPr="00373CFB">
        <w:rPr>
          <w:rFonts w:ascii="Times New Roman" w:eastAsia="Times New Roman" w:hAnsi="Times New Roman" w:cs="Times New Roman"/>
          <w:i/>
          <w:color w:val="000000"/>
          <w:shd w:val="clear" w:color="auto" w:fill="FFFFFF"/>
        </w:rPr>
        <w:t>Arabidopsis</w:t>
      </w:r>
      <w:r w:rsidRPr="00373CFB">
        <w:rPr>
          <w:rFonts w:ascii="Times New Roman" w:eastAsia="Times New Roman" w:hAnsi="Times New Roman" w:cs="Times New Roman"/>
          <w:color w:val="000000"/>
          <w:shd w:val="clear" w:color="auto" w:fill="FFFFFF"/>
        </w:rPr>
        <w:t xml:space="preserve"> plants stably expressing UB10:YFP-AtMCTP4, the fluorescent signal </w:t>
      </w:r>
      <w:r w:rsidRPr="00373CFB">
        <w:rPr>
          <w:rFonts w:ascii="Times New Roman" w:eastAsia="Times New Roman" w:hAnsi="Times New Roman" w:cs="Times New Roman"/>
          <w:color w:val="000000"/>
          <w:shd w:val="clear" w:color="auto" w:fill="FFFFFF"/>
        </w:rPr>
        <w:lastRenderedPageBreak/>
        <w:t xml:space="preserve">was most prominent at the apical-basal division plane of epidermal root cells, where numerous </w:t>
      </w:r>
      <w:proofErr w:type="spellStart"/>
      <w:r w:rsidRPr="00373CFB">
        <w:rPr>
          <w:rFonts w:ascii="Times New Roman" w:eastAsia="Times New Roman" w:hAnsi="Times New Roman" w:cs="Times New Roman"/>
          <w:color w:val="000000"/>
          <w:shd w:val="clear" w:color="auto" w:fill="FFFFFF"/>
        </w:rPr>
        <w:t>plasmodesmata</w:t>
      </w:r>
      <w:proofErr w:type="spellEnd"/>
      <w:r w:rsidRPr="00373CFB">
        <w:rPr>
          <w:rFonts w:ascii="Times New Roman" w:eastAsia="Times New Roman" w:hAnsi="Times New Roman" w:cs="Times New Roman"/>
          <w:color w:val="000000"/>
          <w:shd w:val="clear" w:color="auto" w:fill="FFFFFF"/>
        </w:rPr>
        <w:t xml:space="preserve"> are established during cytokinesis </w:t>
      </w:r>
      <w:r w:rsidRPr="00373CFB">
        <w:fldChar w:fldCharType="begin" w:fldLock="1"/>
      </w:r>
      <w:r w:rsidR="00D64565" w:rsidRPr="00373CFB">
        <w:instrText>ADDIN CSL_CITATION {"citationItems":[{"id":"ITEM-1","itemData":{"ISSN":"1532-298X","PMID":"25818623","abstract":"Plasmodesmata (PD) are nano-sized membrane-lined channels controlling intercellular communication in plants. Although progress has been made in identifying PD proteins, the role played by major membrane constituents, such as the lipids, in defining specialized membrane domains in PD remains unknown. Through a rigorous isolation of \"native\" PD membrane fractions and comparative mass spectrometry-based analysis, we demonstrate that lipids are laterally segregated along the plasma membrane (PM) at the PD cell-to-cell junction in Arabidopsis thaliana. Remarkably, our results show that PD membranes display enrichment in sterols and sphingolipids with very long chain saturated fatty acids when compared with the bulk of the PM. Intriguingly, this lipid profile is reminiscent of detergent-insoluble membrane microdomains, although our approach is valuably detergent-free. Modulation of the overall sterol composition of young dividing cells reversibly impaired the PD localization of the glycosylphosphatidylinositol-anchored proteins Plasmodesmata Callose Binding 1 and the β-1,3-glucanase PdBG2 and altered callose-mediated PD permeability. Altogether, this study not only provides a comprehensive analysis of the lipid constituents of PD but also identifies a role for sterols in modulating cell-to-cell connectivity, possibly by establishing and maintaining the positional specificity of callose-modifying glycosylphosphatidylinositol proteins at PD. Our work emphasizes the importance of lipids in defining PD membranes.","author":[{"dropping-particle":"","family":"Grison","given":"Magali S","non-dropping-particle":"","parse-names":false,"suffix":""},{"dropping-particle":"","family":"Brocard","given":"Lysiane","non-dropping-particle":"","parse-names":false,"suffix":""},{"dropping-particle":"","family":"Fouillen","given":"Laetitia","non-dropping-particle":"","parse-names":false,"suffix":""},{"dropping-particle":"","family":"Nicolas","given":"William","non-dropping-particle":"","parse-names":false,"suffix":""},{"dropping-particle":"","family":"Wewer","given":"Vera","non-dropping-particle":"","parse-names":false,"suffix":""},{"dropping-particle":"","family":"Dörmann","given":"Peter","non-dropping-particle":"","parse-names":false,"suffix":""},{"dropping-particle":"","family":"Nacir","given":"Houda","non-dropping-particle":"","parse-names":false,"suffix":""},{"dropping-particle":"","family":"Benitez-Alfonso","given":"Yoselin","non-dropping-particle":"","parse-names":false,"suffix":""},{"dropping-particle":"","family":"Claverol","given":"Stéphane","non-dropping-particle":"","parse-names":false,"suffix":""},{"dropping-particle":"","family":"Germain","given":"Véronique","non-dropping-particle":"","parse-names":false,"suffix":""},{"dropping-particle":"","family":"Boutté","given":"Yohann","non-dropping-particle":"","parse-names":false,"suffix":""},{"dropping-particle":"","family":"Mongrand","given":"Sébastien","non-dropping-particle":"","parse-names":false,"suffix":""},{"dropping-particle":"","family":"Bayer","given":"Emmanuelle M","non-dropping-particle":"","parse-names":false,"suffix":""}],"container-title":"The Plant cell","id":"ITEM-1","issue":"4","issued":{"date-parts":[["2015","4"]]},"page":"1228-1250","publisher":"American Society of Plant Biologists","title":"Specific membrane lipid composition is important for plasmodesmata function in Arabidopsis.","type":"article-journal","volume":"27"},"uris":["http://www.mendeley.com/documents/?uuid=f3b91239-7063-416b-9d37-ae697122d4f3"]}],"mendeley":{"formattedCitation":"(Grison &lt;i&gt;et al&lt;/i&gt;, 2015b)","plainTextFormattedCitation":"(Grison et al, 2015b)","previouslyFormattedCitation":"(Grison &lt;i&gt;et al&lt;/i&gt;, 2015b)"},"properties":{"noteIndex":0},"schema":"https://github.com/citation-style-language/schema/raw/master/csl-citation.json"}</w:instrText>
      </w:r>
      <w:r w:rsidRPr="00373CFB">
        <w:fldChar w:fldCharType="separate"/>
      </w:r>
      <w:bookmarkStart w:id="433" w:name="__Fieldmark__11217_67695890"/>
      <w:r w:rsidR="000E3979" w:rsidRPr="00373CFB">
        <w:rPr>
          <w:rFonts w:ascii="Times New Roman" w:eastAsia="Times New Roman" w:hAnsi="Times New Roman" w:cs="Times New Roman"/>
          <w:noProof/>
          <w:color w:val="000000"/>
          <w:shd w:val="clear" w:color="auto" w:fill="FFFFFF"/>
        </w:rPr>
        <w:t xml:space="preserve">(Grison </w:t>
      </w:r>
      <w:r w:rsidR="000E3979" w:rsidRPr="00373CFB">
        <w:rPr>
          <w:rFonts w:ascii="Times New Roman" w:eastAsia="Times New Roman" w:hAnsi="Times New Roman" w:cs="Times New Roman"/>
          <w:i/>
          <w:noProof/>
          <w:color w:val="000000"/>
          <w:shd w:val="clear" w:color="auto" w:fill="FFFFFF"/>
        </w:rPr>
        <w:t>et al</w:t>
      </w:r>
      <w:r w:rsidR="000E3979" w:rsidRPr="00373CFB">
        <w:rPr>
          <w:rFonts w:ascii="Times New Roman" w:eastAsia="Times New Roman" w:hAnsi="Times New Roman" w:cs="Times New Roman"/>
          <w:noProof/>
          <w:color w:val="000000"/>
          <w:shd w:val="clear" w:color="auto" w:fill="FFFFFF"/>
        </w:rPr>
        <w:t>, 2015b)</w:t>
      </w:r>
      <w:r w:rsidRPr="00373CFB">
        <w:fldChar w:fldCharType="end"/>
      </w:r>
      <w:bookmarkEnd w:id="433"/>
      <w:r w:rsidRPr="00373CFB">
        <w:rPr>
          <w:rFonts w:ascii="Times New Roman" w:eastAsia="Times New Roman" w:hAnsi="Times New Roman" w:cs="Times New Roman"/>
          <w:color w:val="000000"/>
          <w:shd w:val="clear" w:color="auto" w:fill="FFFFFF"/>
        </w:rPr>
        <w:t xml:space="preserve"> </w:t>
      </w:r>
      <w:r w:rsidRPr="00373CFB">
        <w:rPr>
          <w:rFonts w:ascii="Times New Roman" w:hAnsi="Times New Roman"/>
        </w:rPr>
        <w:t xml:space="preserve">(Fig. </w:t>
      </w:r>
      <w:ins w:id="434" w:author="Emmanuelle Bayer" w:date="2019-03-11T18:10:00Z">
        <w:r w:rsidR="009D6F0D" w:rsidRPr="00373CFB">
          <w:rPr>
            <w:rFonts w:ascii="Times New Roman" w:hAnsi="Times New Roman"/>
          </w:rPr>
          <w:t>7</w:t>
        </w:r>
      </w:ins>
      <w:r w:rsidRPr="00373CFB">
        <w:rPr>
          <w:rFonts w:ascii="Times New Roman" w:hAnsi="Times New Roman"/>
        </w:rPr>
        <w:t>b white arrowheads)</w:t>
      </w:r>
      <w:r w:rsidRPr="00373CFB">
        <w:rPr>
          <w:rFonts w:ascii="Times New Roman" w:eastAsia="Times New Roman" w:hAnsi="Times New Roman" w:cs="Times New Roman"/>
          <w:color w:val="000000"/>
          <w:shd w:val="clear" w:color="auto" w:fill="FFFFFF"/>
        </w:rPr>
        <w:t xml:space="preserve">. The YFP-AtMCTP4 fluorescence pattern was punctate at the cell periphery, each spot of fluorescence corresponding to a single or group of </w:t>
      </w:r>
      <w:proofErr w:type="spellStart"/>
      <w:r w:rsidRPr="00373CFB">
        <w:rPr>
          <w:rFonts w:ascii="Times New Roman" w:eastAsia="Times New Roman" w:hAnsi="Times New Roman" w:cs="Times New Roman"/>
          <w:color w:val="000000"/>
          <w:shd w:val="clear" w:color="auto" w:fill="FFFFFF"/>
        </w:rPr>
        <w:t>plasmodesmata</w:t>
      </w:r>
      <w:proofErr w:type="spellEnd"/>
      <w:r w:rsidRPr="00373CFB">
        <w:rPr>
          <w:rFonts w:ascii="Times New Roman" w:eastAsia="Times New Roman" w:hAnsi="Times New Roman" w:cs="Times New Roman"/>
          <w:color w:val="000000"/>
          <w:shd w:val="clear" w:color="auto" w:fill="FFFFFF"/>
        </w:rPr>
        <w:t xml:space="preserve"> </w:t>
      </w:r>
      <w:r w:rsidRPr="00373CFB">
        <w:rPr>
          <w:rFonts w:ascii="Times New Roman" w:hAnsi="Times New Roman"/>
        </w:rPr>
        <w:t xml:space="preserve">(Fig. </w:t>
      </w:r>
      <w:ins w:id="435" w:author="Emmanuelle Bayer" w:date="2019-03-11T18:10:00Z">
        <w:r w:rsidR="009D6F0D" w:rsidRPr="00373CFB">
          <w:rPr>
            <w:rFonts w:ascii="Times New Roman" w:hAnsi="Times New Roman"/>
          </w:rPr>
          <w:t>7</w:t>
        </w:r>
      </w:ins>
      <w:r w:rsidRPr="00373CFB">
        <w:rPr>
          <w:rFonts w:ascii="Times New Roman" w:hAnsi="Times New Roman"/>
        </w:rPr>
        <w:t>c, white arrows)</w:t>
      </w:r>
      <w:r w:rsidRPr="00373CFB">
        <w:rPr>
          <w:rFonts w:ascii="Times New Roman" w:eastAsia="Times New Roman" w:hAnsi="Times New Roman" w:cs="Times New Roman"/>
          <w:color w:val="000000"/>
          <w:shd w:val="clear" w:color="auto" w:fill="FFFFFF"/>
        </w:rPr>
        <w:t xml:space="preserve">. We found that 40 min treatment with PAO (60 </w:t>
      </w:r>
      <w:proofErr w:type="spellStart"/>
      <w:r w:rsidRPr="00373CFB">
        <w:rPr>
          <w:rFonts w:ascii="Times New Roman" w:eastAsia="Times New Roman" w:hAnsi="Times New Roman" w:cs="Times New Roman"/>
          <w:color w:val="000000"/>
          <w:shd w:val="clear" w:color="auto" w:fill="FFFFFF"/>
        </w:rPr>
        <w:t>μM</w:t>
      </w:r>
      <w:proofErr w:type="spellEnd"/>
      <w:r w:rsidRPr="00373CFB">
        <w:rPr>
          <w:rFonts w:ascii="Times New Roman" w:eastAsia="Times New Roman" w:hAnsi="Times New Roman" w:cs="Times New Roman"/>
          <w:color w:val="000000"/>
          <w:shd w:val="clear" w:color="auto" w:fill="FFFFFF"/>
        </w:rPr>
        <w:t xml:space="preserve">) induced a loss in the typical spotty </w:t>
      </w:r>
      <w:proofErr w:type="spellStart"/>
      <w:r w:rsidRPr="00373CFB">
        <w:rPr>
          <w:rFonts w:ascii="Times New Roman" w:eastAsia="Times New Roman" w:hAnsi="Times New Roman" w:cs="Times New Roman"/>
          <w:color w:val="000000"/>
          <w:shd w:val="clear" w:color="auto" w:fill="FFFFFF"/>
        </w:rPr>
        <w:t>plasmodesmata</w:t>
      </w:r>
      <w:proofErr w:type="spellEnd"/>
      <w:r w:rsidRPr="00373CFB">
        <w:rPr>
          <w:rFonts w:ascii="Times New Roman" w:eastAsia="Times New Roman" w:hAnsi="Times New Roman" w:cs="Times New Roman"/>
          <w:color w:val="000000"/>
          <w:shd w:val="clear" w:color="auto" w:fill="FFFFFF"/>
        </w:rPr>
        <w:t>-associated pattern and instead AtMCTP4 became more homogenously distributed along the cell periphery (Fig.</w:t>
      </w:r>
      <w:ins w:id="436" w:author="Emmanuelle Bayer" w:date="2019-03-15T13:58:00Z">
        <w:r w:rsidR="00F73801">
          <w:rPr>
            <w:rFonts w:ascii="Times New Roman" w:eastAsia="Times New Roman" w:hAnsi="Times New Roman" w:cs="Times New Roman"/>
            <w:color w:val="000000"/>
            <w:shd w:val="clear" w:color="auto" w:fill="FFFFFF"/>
          </w:rPr>
          <w:t xml:space="preserve"> </w:t>
        </w:r>
      </w:ins>
      <w:ins w:id="437" w:author="Marie Brault" w:date="2019-03-15T14:49:00Z">
        <w:r w:rsidR="00A45501">
          <w:rPr>
            <w:rFonts w:ascii="Times New Roman" w:eastAsia="Times New Roman" w:hAnsi="Times New Roman" w:cs="Times New Roman"/>
            <w:color w:val="000000"/>
            <w:shd w:val="clear" w:color="auto" w:fill="FFFFFF"/>
          </w:rPr>
          <w:t>7</w:t>
        </w:r>
      </w:ins>
      <w:bookmarkStart w:id="438" w:name="_GoBack"/>
      <w:bookmarkEnd w:id="438"/>
      <w:r w:rsidRPr="00373CFB">
        <w:rPr>
          <w:rFonts w:ascii="Times New Roman" w:eastAsia="Times New Roman" w:hAnsi="Times New Roman" w:cs="Times New Roman"/>
          <w:color w:val="000000"/>
          <w:shd w:val="clear" w:color="auto" w:fill="FFFFFF"/>
        </w:rPr>
        <w:t xml:space="preserve">b-c). To confirm the effect of PAO on the cellular PI4P pool, we used a PI4P-biosensor (1XPH FAPP1) which showed a clear shift from PM-association to cytosolic localisation upon treatment with PAO </w:t>
      </w:r>
      <w:r w:rsidRPr="00373CFB">
        <w:fldChar w:fldCharType="begin" w:fldLock="1"/>
      </w:r>
      <w:r w:rsidRPr="00373CFB">
        <w:instrText>ADDIN CSL_CITATION {"citationItems":[{"id":"ITEM-1","itemData":{"DOI":"10.1038/nplants.2016.89","ISSN":"2055-0278","abstract":"Many signalling proteins permanently or transiently localize to specific organelles. It is well established that certain lipids act as biochemical landmarks to specify compartment identity. However, they also influence membrane biophysical properties, which emerge as important features in specifying cellular territories. Such parameters include the membrane inner surface potential, which varies according to the lipid composition of each organelle. Here, we found that the plant plasma membrane {(PM)} and the cell plate of dividing cells have a unique electrostatic signature controlled by phosphatidylinositol-4-phosphate {(PtdIns(4)P).} Our results further reveal that, contrarily to other eukaryotes, {PtdIns(4)P} massively accumulates at the {PM,} establishing it as a critical hallmark of this membrane in plants. Membrane surface charges control the {PM} localization and function of the polar auxin transport regulator {PINOID} as well as proteins from the {BRI1} {KINASE} {INHIBITOR1} {(BKI1)/MEMBRANE} {ASSOCIATED} {KINASE} {REGULATOR} {(MAKR)} family, which are involved in brassinosteroid and receptor-like kinase signalling. We anticipate that this {PtdIns(4)P-driven} physical membrane property will control the localization and function of many proteins involved in development, reproduction, immunity and nutrition.","author":[{"dropping-particle":"","family":"Simon","given":"M L A","non-dropping-particle":"","parse-names":false,"suffix":""},{"dropping-particle":"","family":"Platre","given":"Matthieu Pierre","non-dropping-particle":"","parse-names":false,"suffix":""},{"dropping-particle":"","family":"Marquès-bueno, Maria","given":"Mar","non-dropping-particle":"","parse-names":false,"suffix":""},{"dropping-particle":"","family":"Armengot","given":"Laia","non-dropping-particle":"","parse-names":false,"suffix":""},{"dropping-particle":"","family":"Stanislas","given":"Thomas","non-dropping-particle":"","parse-names":false,"suffix":""},{"dropping-particle":"","family":"Bayle","given":"Vincent","non-dropping-particle":"","parse-names":false,"suffix":""},{"dropping-particle":"","family":"Caillaud","given":"Marie-cécile","non-dropping-particle":"","parse-names":false,"suffix":""},{"dropping-particle":"","family":"Jaillais","given":"Yvon","non-dropping-particle":"","parse-names":false,"suffix":""}],"container-title":"Nature Plants","id":"ITEM-1","issue":"June","issued":{"date-parts":[["2016"]]},"page":"16089","publisher":"Nature Publishing Group","title":"APtdIns(4)P-driven electrostatic field controls cell membrane identity and signalling in plants","type":"article-journal","volume":"20;2"},"uris":["http://www.mendeley.com/documents/?uuid=441c2010-c1f8-4284-9dd9-0466d9b0f737"]}],"mendeley":{"formattedCitation":"(Simon &lt;i&gt;et al&lt;/i&gt;, 2016)","plainTextFormattedCitation":"(Simon et al, 2016)","previouslyFormattedCitation":"(Simon &lt;i&gt;et al&lt;/i&gt;, 2016)"},"properties":{"noteIndex":0},"schema":"https://github.com/citation-style-language/schema/raw/master/csl-citation.json"}</w:instrText>
      </w:r>
      <w:r w:rsidRPr="00373CFB">
        <w:fldChar w:fldCharType="separate"/>
      </w:r>
      <w:bookmarkStart w:id="439" w:name="__Fieldmark__11294_67695890"/>
      <w:r w:rsidRPr="00373CFB">
        <w:rPr>
          <w:rFonts w:ascii="Times New Roman" w:eastAsia="Times New Roman" w:hAnsi="Times New Roman" w:cs="Times New Roman"/>
          <w:noProof/>
          <w:color w:val="000000"/>
          <w:shd w:val="clear" w:color="auto" w:fill="FFFFFF"/>
        </w:rPr>
        <w:t xml:space="preserve">(Simon </w:t>
      </w:r>
      <w:r w:rsidRPr="00373CFB">
        <w:rPr>
          <w:rFonts w:ascii="Times New Roman" w:eastAsia="Times New Roman" w:hAnsi="Times New Roman" w:cs="Times New Roman"/>
          <w:i/>
          <w:noProof/>
          <w:color w:val="000000"/>
          <w:shd w:val="clear" w:color="auto" w:fill="FFFFFF"/>
        </w:rPr>
        <w:t>et al</w:t>
      </w:r>
      <w:r w:rsidRPr="00373CFB">
        <w:rPr>
          <w:rFonts w:ascii="Times New Roman" w:eastAsia="Times New Roman" w:hAnsi="Times New Roman" w:cs="Times New Roman"/>
          <w:noProof/>
          <w:color w:val="000000"/>
          <w:shd w:val="clear" w:color="auto" w:fill="FFFFFF"/>
        </w:rPr>
        <w:t>, 2016)</w:t>
      </w:r>
      <w:r w:rsidRPr="00373CFB">
        <w:fldChar w:fldCharType="end"/>
      </w:r>
      <w:bookmarkEnd w:id="439"/>
      <w:r w:rsidRPr="00373CFB">
        <w:rPr>
          <w:rFonts w:ascii="Times New Roman" w:eastAsia="Times New Roman" w:hAnsi="Times New Roman" w:cs="Times New Roman"/>
          <w:color w:val="000000"/>
          <w:shd w:val="clear" w:color="auto" w:fill="FFFFFF"/>
        </w:rPr>
        <w:t xml:space="preserve"> (</w:t>
      </w:r>
      <w:r w:rsidRPr="00373CFB">
        <w:rPr>
          <w:rFonts w:ascii="Times New Roman" w:hAnsi="Times New Roman"/>
        </w:rPr>
        <w:t xml:space="preserve">Fig. </w:t>
      </w:r>
      <w:ins w:id="440" w:author="Emmanuelle Bayer" w:date="2019-03-11T18:10:00Z">
        <w:r w:rsidR="009D6F0D" w:rsidRPr="00373CFB">
          <w:rPr>
            <w:rFonts w:ascii="Times New Roman" w:hAnsi="Times New Roman"/>
          </w:rPr>
          <w:t>7</w:t>
        </w:r>
      </w:ins>
      <w:r w:rsidRPr="00373CFB">
        <w:rPr>
          <w:rFonts w:ascii="Times New Roman" w:hAnsi="Times New Roman"/>
        </w:rPr>
        <w:t>b)</w:t>
      </w:r>
      <w:r w:rsidRPr="00373CFB">
        <w:rPr>
          <w:rFonts w:ascii="Times New Roman" w:eastAsia="Times New Roman" w:hAnsi="Times New Roman" w:cs="Times New Roman"/>
          <w:color w:val="000000"/>
          <w:shd w:val="clear" w:color="auto" w:fill="FFFFFF"/>
        </w:rPr>
        <w:t xml:space="preserve">. This control not only demonstrates that the PAO treatment was successful, but also highlights that the majority of PI4P was normally found at the PM, rather than the ER, of </w:t>
      </w:r>
      <w:r w:rsidRPr="00373CFB">
        <w:rPr>
          <w:rFonts w:ascii="Times New Roman" w:eastAsia="Times New Roman" w:hAnsi="Times New Roman" w:cs="Times New Roman"/>
          <w:i/>
          <w:color w:val="000000"/>
          <w:shd w:val="clear" w:color="auto" w:fill="FFFFFF"/>
        </w:rPr>
        <w:t>Arabidopsis</w:t>
      </w:r>
      <w:r w:rsidRPr="00373CFB">
        <w:rPr>
          <w:rFonts w:ascii="Times New Roman" w:eastAsia="Times New Roman" w:hAnsi="Times New Roman" w:cs="Times New Roman"/>
          <w:color w:val="000000"/>
          <w:shd w:val="clear" w:color="auto" w:fill="FFFFFF"/>
        </w:rPr>
        <w:t xml:space="preserve"> root cells. Therefore, the effect of PAO on YFP-AtMCTP4 localisation is likely related to a </w:t>
      </w:r>
      <w:proofErr w:type="spellStart"/>
      <w:r w:rsidRPr="00373CFB">
        <w:rPr>
          <w:rFonts w:ascii="Times New Roman" w:eastAsia="Times New Roman" w:hAnsi="Times New Roman" w:cs="Times New Roman"/>
          <w:color w:val="000000"/>
          <w:shd w:val="clear" w:color="auto" w:fill="FFFFFF"/>
        </w:rPr>
        <w:t>perturbance</w:t>
      </w:r>
      <w:proofErr w:type="spellEnd"/>
      <w:r w:rsidRPr="00373CFB">
        <w:rPr>
          <w:rFonts w:ascii="Times New Roman" w:eastAsia="Times New Roman" w:hAnsi="Times New Roman" w:cs="Times New Roman"/>
          <w:color w:val="000000"/>
          <w:shd w:val="clear" w:color="auto" w:fill="FFFFFF"/>
        </w:rPr>
        <w:t xml:space="preserve"> of PM docking by the MCTP4 C2 domains. </w:t>
      </w:r>
      <w:ins w:id="441" w:author="Emmanuelle Bayer" w:date="2019-03-14T12:27:00Z">
        <w:r w:rsidR="00094850" w:rsidRPr="00373CFB">
          <w:rPr>
            <w:rFonts w:ascii="Times New Roman" w:eastAsia="Times New Roman" w:hAnsi="Times New Roman" w:cs="Times New Roman"/>
            <w:color w:val="000000"/>
            <w:shd w:val="clear" w:color="auto" w:fill="FFFFFF"/>
          </w:rPr>
          <w:t xml:space="preserve">When </w:t>
        </w:r>
        <w:r w:rsidR="00094850" w:rsidRPr="00E22F5D">
          <w:rPr>
            <w:rFonts w:ascii="Times New Roman" w:eastAsia="Times New Roman" w:hAnsi="Times New Roman" w:cs="Times New Roman"/>
            <w:i/>
            <w:color w:val="000000"/>
            <w:shd w:val="clear" w:color="auto" w:fill="FFFFFF"/>
          </w:rPr>
          <w:t>Arabidopsis</w:t>
        </w:r>
        <w:r w:rsidR="00094850" w:rsidRPr="00373CFB">
          <w:rPr>
            <w:rFonts w:ascii="Times New Roman" w:eastAsia="Times New Roman" w:hAnsi="Times New Roman" w:cs="Times New Roman"/>
            <w:color w:val="000000"/>
            <w:shd w:val="clear" w:color="auto" w:fill="FFFFFF"/>
          </w:rPr>
          <w:t xml:space="preserve"> seedling</w:t>
        </w:r>
      </w:ins>
      <w:ins w:id="442" w:author="Emmanuelle Bayer" w:date="2019-03-14T16:24:00Z">
        <w:r w:rsidR="001E19CE">
          <w:rPr>
            <w:rFonts w:ascii="Times New Roman" w:eastAsia="Times New Roman" w:hAnsi="Times New Roman" w:cs="Times New Roman"/>
            <w:color w:val="000000"/>
            <w:shd w:val="clear" w:color="auto" w:fill="FFFFFF"/>
          </w:rPr>
          <w:t>s</w:t>
        </w:r>
      </w:ins>
      <w:ins w:id="443" w:author="Emmanuelle Bayer" w:date="2019-03-14T12:27:00Z">
        <w:r w:rsidR="00094850" w:rsidRPr="00373CFB">
          <w:rPr>
            <w:rFonts w:ascii="Times New Roman" w:eastAsia="Times New Roman" w:hAnsi="Times New Roman" w:cs="Times New Roman"/>
            <w:color w:val="000000"/>
            <w:shd w:val="clear" w:color="auto" w:fill="FFFFFF"/>
          </w:rPr>
          <w:t xml:space="preserve"> were grown on PAO </w:t>
        </w:r>
      </w:ins>
      <w:ins w:id="444" w:author="Emmanuelle Bayer" w:date="2019-03-14T12:28:00Z">
        <w:r w:rsidR="007335AE" w:rsidRPr="00373CFB">
          <w:rPr>
            <w:rFonts w:ascii="Times New Roman" w:eastAsia="Times New Roman" w:hAnsi="Times New Roman" w:cs="Times New Roman"/>
            <w:color w:val="000000"/>
            <w:shd w:val="clear" w:color="auto" w:fill="FFFFFF"/>
          </w:rPr>
          <w:t xml:space="preserve">(1 </w:t>
        </w:r>
        <w:proofErr w:type="spellStart"/>
        <w:r w:rsidR="007335AE" w:rsidRPr="00373CFB">
          <w:rPr>
            <w:rFonts w:ascii="Times New Roman" w:eastAsia="Times New Roman" w:hAnsi="Times New Roman" w:cs="Times New Roman"/>
            <w:color w:val="000000"/>
            <w:shd w:val="clear" w:color="auto" w:fill="FFFFFF"/>
          </w:rPr>
          <w:t>μM</w:t>
        </w:r>
        <w:proofErr w:type="spellEnd"/>
        <w:r w:rsidR="007335AE" w:rsidRPr="00373CFB">
          <w:rPr>
            <w:rFonts w:ascii="Times New Roman" w:eastAsia="Times New Roman" w:hAnsi="Times New Roman" w:cs="Times New Roman"/>
            <w:color w:val="000000"/>
            <w:shd w:val="clear" w:color="auto" w:fill="FFFFFF"/>
          </w:rPr>
          <w:t xml:space="preserve"> and 10 </w:t>
        </w:r>
        <w:proofErr w:type="spellStart"/>
        <w:r w:rsidR="007335AE" w:rsidRPr="00373CFB">
          <w:rPr>
            <w:rFonts w:ascii="Times New Roman" w:eastAsia="Times New Roman" w:hAnsi="Times New Roman" w:cs="Times New Roman"/>
            <w:color w:val="000000"/>
            <w:shd w:val="clear" w:color="auto" w:fill="FFFFFF"/>
          </w:rPr>
          <w:t>μM</w:t>
        </w:r>
        <w:proofErr w:type="spellEnd"/>
        <w:r w:rsidR="007335AE" w:rsidRPr="00373CFB">
          <w:rPr>
            <w:rFonts w:ascii="Times New Roman" w:eastAsia="Times New Roman" w:hAnsi="Times New Roman" w:cs="Times New Roman"/>
            <w:color w:val="000000"/>
            <w:shd w:val="clear" w:color="auto" w:fill="FFFFFF"/>
          </w:rPr>
          <w:t xml:space="preserve">) </w:t>
        </w:r>
      </w:ins>
      <w:ins w:id="445" w:author="Emmanuelle Bayer" w:date="2019-03-14T12:27:00Z">
        <w:r w:rsidR="00094850" w:rsidRPr="00373CFB">
          <w:rPr>
            <w:rFonts w:ascii="Times New Roman" w:eastAsia="Times New Roman" w:hAnsi="Times New Roman" w:cs="Times New Roman"/>
            <w:color w:val="000000"/>
            <w:shd w:val="clear" w:color="auto" w:fill="FFFFFF"/>
          </w:rPr>
          <w:t xml:space="preserve">for 7 days, we observed </w:t>
        </w:r>
      </w:ins>
      <w:ins w:id="446" w:author="Emmanuelle Bayer" w:date="2019-03-14T12:29:00Z">
        <w:r w:rsidR="007335AE" w:rsidRPr="00373CFB">
          <w:rPr>
            <w:rFonts w:ascii="Times New Roman" w:eastAsia="Times New Roman" w:hAnsi="Times New Roman" w:cs="Times New Roman"/>
            <w:color w:val="000000"/>
            <w:shd w:val="clear" w:color="auto" w:fill="FFFFFF"/>
          </w:rPr>
          <w:t xml:space="preserve">root tip </w:t>
        </w:r>
      </w:ins>
      <w:ins w:id="447" w:author="Emmanuelle Bayer" w:date="2019-03-14T12:27:00Z">
        <w:r w:rsidR="00094850" w:rsidRPr="00373CFB">
          <w:rPr>
            <w:rFonts w:ascii="Times New Roman" w:eastAsia="Times New Roman" w:hAnsi="Times New Roman" w:cs="Times New Roman"/>
            <w:color w:val="000000"/>
            <w:shd w:val="clear" w:color="auto" w:fill="FFFFFF"/>
          </w:rPr>
          <w:t>phenotypic defect</w:t>
        </w:r>
      </w:ins>
      <w:ins w:id="448" w:author="Emmanuelle Bayer" w:date="2019-03-14T12:29:00Z">
        <w:r w:rsidR="007335AE" w:rsidRPr="00373CFB">
          <w:rPr>
            <w:rFonts w:ascii="Times New Roman" w:eastAsia="Times New Roman" w:hAnsi="Times New Roman" w:cs="Times New Roman"/>
            <w:color w:val="000000"/>
            <w:shd w:val="clear" w:color="auto" w:fill="FFFFFF"/>
          </w:rPr>
          <w:t>s</w:t>
        </w:r>
      </w:ins>
      <w:ins w:id="449" w:author="Emmanuelle Bayer" w:date="2019-03-14T12:27:00Z">
        <w:r w:rsidR="00094850" w:rsidRPr="00373CFB">
          <w:rPr>
            <w:rFonts w:ascii="Times New Roman" w:eastAsia="Times New Roman" w:hAnsi="Times New Roman" w:cs="Times New Roman"/>
            <w:color w:val="000000"/>
            <w:shd w:val="clear" w:color="auto" w:fill="FFFFFF"/>
          </w:rPr>
          <w:t xml:space="preserve"> reminiscent of the </w:t>
        </w:r>
        <w:r w:rsidR="00094850" w:rsidRPr="004C59A2">
          <w:rPr>
            <w:rFonts w:ascii="Times New Roman" w:eastAsia="Times New Roman" w:hAnsi="Times New Roman" w:cs="Times New Roman"/>
            <w:i/>
            <w:color w:val="000000"/>
            <w:shd w:val="clear" w:color="auto" w:fill="FFFFFF"/>
          </w:rPr>
          <w:t>Atmctp3/Atmctp4</w:t>
        </w:r>
        <w:r w:rsidR="00094850" w:rsidRPr="00373CFB">
          <w:rPr>
            <w:rFonts w:ascii="Times New Roman" w:eastAsia="Times New Roman" w:hAnsi="Times New Roman" w:cs="Times New Roman"/>
            <w:color w:val="000000"/>
            <w:shd w:val="clear" w:color="auto" w:fill="FFFFFF"/>
          </w:rPr>
          <w:t xml:space="preserve"> </w:t>
        </w:r>
        <w:r w:rsidR="00094850" w:rsidRPr="00B46A1D">
          <w:rPr>
            <w:rFonts w:ascii="Times New Roman" w:eastAsia="Times New Roman" w:hAnsi="Times New Roman" w:cs="Times New Roman"/>
            <w:color w:val="000000"/>
            <w:shd w:val="clear" w:color="auto" w:fill="FFFFFF"/>
          </w:rPr>
          <w:t>mutant (</w:t>
        </w:r>
        <w:r w:rsidR="007335AE" w:rsidRPr="00B46A1D">
          <w:rPr>
            <w:rFonts w:ascii="Times New Roman" w:eastAsia="Times New Roman" w:hAnsi="Times New Roman" w:cs="Times New Roman"/>
            <w:color w:val="000000"/>
            <w:shd w:val="clear" w:color="auto" w:fill="FFFFFF"/>
          </w:rPr>
          <w:t>Supplemen</w:t>
        </w:r>
        <w:r w:rsidR="00094850" w:rsidRPr="00B46A1D">
          <w:rPr>
            <w:rFonts w:ascii="Times New Roman" w:eastAsia="Times New Roman" w:hAnsi="Times New Roman" w:cs="Times New Roman"/>
            <w:color w:val="000000"/>
            <w:shd w:val="clear" w:color="auto" w:fill="FFFFFF"/>
          </w:rPr>
          <w:t>tary Fig</w:t>
        </w:r>
      </w:ins>
      <w:ins w:id="450" w:author="Emmanuelle Bayer" w:date="2019-03-15T11:54:00Z">
        <w:r w:rsidR="00F04433">
          <w:rPr>
            <w:rFonts w:ascii="Times New Roman" w:eastAsia="Times New Roman" w:hAnsi="Times New Roman" w:cs="Times New Roman"/>
            <w:color w:val="000000"/>
            <w:shd w:val="clear" w:color="auto" w:fill="FFFFFF"/>
          </w:rPr>
          <w:t xml:space="preserve">. </w:t>
        </w:r>
      </w:ins>
      <w:ins w:id="451" w:author="Emmanuelle Bayer" w:date="2019-03-14T12:29:00Z">
        <w:r w:rsidR="005B18D6" w:rsidRPr="00B46A1D">
          <w:rPr>
            <w:rFonts w:ascii="Times New Roman" w:eastAsia="Times New Roman" w:hAnsi="Times New Roman" w:cs="Times New Roman"/>
            <w:color w:val="000000"/>
            <w:shd w:val="clear" w:color="auto" w:fill="FFFFFF"/>
          </w:rPr>
          <w:t>14</w:t>
        </w:r>
        <w:r w:rsidR="007335AE" w:rsidRPr="00B46A1D">
          <w:rPr>
            <w:rFonts w:ascii="Times New Roman" w:eastAsia="Times New Roman" w:hAnsi="Times New Roman" w:cs="Times New Roman"/>
            <w:color w:val="000000"/>
            <w:shd w:val="clear" w:color="auto" w:fill="FFFFFF"/>
          </w:rPr>
          <w:t>).</w:t>
        </w:r>
      </w:ins>
    </w:p>
    <w:p w14:paraId="6A7FD954" w14:textId="77777777" w:rsidR="00FD51C3" w:rsidRPr="00373CFB" w:rsidRDefault="00F94053">
      <w:pPr>
        <w:spacing w:line="360" w:lineRule="auto"/>
        <w:jc w:val="both"/>
      </w:pPr>
      <w:r w:rsidRPr="00373CFB">
        <w:rPr>
          <w:rFonts w:ascii="Times New Roman" w:eastAsia="Times New Roman" w:hAnsi="Times New Roman" w:cs="Times New Roman"/>
          <w:color w:val="000000"/>
          <w:shd w:val="clear" w:color="auto" w:fill="FFFFFF"/>
        </w:rPr>
        <w:t xml:space="preserve">Altogether, our data suggest that </w:t>
      </w:r>
      <w:r w:rsidRPr="00373CFB">
        <w:rPr>
          <w:rFonts w:ascii="Times New Roman" w:hAnsi="Times New Roman" w:cs="Times New Roman"/>
        </w:rPr>
        <w:t xml:space="preserve">the C2 domains of plant MCTPs can dock to membranes in the presence of negatively charged phospholipids, and that PI4P depletion reduced AtMCTP4 stable association with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w:t>
      </w:r>
    </w:p>
    <w:p w14:paraId="2EC390D9" w14:textId="77777777" w:rsidR="00FD51C3" w:rsidRPr="00373CFB" w:rsidRDefault="00FD51C3">
      <w:pPr>
        <w:spacing w:line="360" w:lineRule="auto"/>
        <w:jc w:val="both"/>
        <w:rPr>
          <w:rFonts w:ascii="Times New Roman" w:hAnsi="Times New Roman" w:cs="Times New Roman"/>
          <w:b/>
        </w:rPr>
      </w:pPr>
    </w:p>
    <w:p w14:paraId="1F98ADA0" w14:textId="7777777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t>AtMCTP4 expression is sufficient to partially restore ER-PM contacts in yeast</w:t>
      </w:r>
    </w:p>
    <w:p w14:paraId="3F498FF8" w14:textId="41190F66" w:rsidR="00FD51C3" w:rsidRPr="00373CFB" w:rsidRDefault="00F94053">
      <w:pPr>
        <w:spacing w:line="360" w:lineRule="auto"/>
        <w:jc w:val="both"/>
      </w:pPr>
      <w:r w:rsidRPr="00373CFB">
        <w:rPr>
          <w:rFonts w:ascii="Times New Roman" w:hAnsi="Times New Roman" w:cs="Times New Roman"/>
        </w:rPr>
        <w:t xml:space="preserve">To further test the ability of MCTPs to physically bridge across membranes and tether the ER to the PM, we used a yeast </w:t>
      </w:r>
      <w:proofErr w:type="spellStart"/>
      <w:r w:rsidRPr="00373CFB">
        <w:rPr>
          <w:rFonts w:ascii="Times New Roman" w:hAnsi="Times New Roman" w:cs="Times New Roman"/>
        </w:rPr>
        <w:t>Δtether</w:t>
      </w:r>
      <w:proofErr w:type="spellEnd"/>
      <w:r w:rsidRPr="00373CFB">
        <w:rPr>
          <w:rFonts w:ascii="Times New Roman" w:hAnsi="Times New Roman" w:cs="Times New Roman"/>
        </w:rPr>
        <w:t xml:space="preserve"> mutant line deleted in six ER-PM tethering proteins resulting in the separation of the cortical ER (</w:t>
      </w:r>
      <w:proofErr w:type="spellStart"/>
      <w:r w:rsidRPr="00373CFB">
        <w:rPr>
          <w:rFonts w:ascii="Times New Roman" w:hAnsi="Times New Roman" w:cs="Times New Roman"/>
        </w:rPr>
        <w:t>cER</w:t>
      </w:r>
      <w:proofErr w:type="spellEnd"/>
      <w:r w:rsidRPr="00373CFB">
        <w:rPr>
          <w:rFonts w:ascii="Times New Roman" w:hAnsi="Times New Roman" w:cs="Times New Roman"/>
        </w:rPr>
        <w:t xml:space="preserve">) from the PM </w:t>
      </w:r>
      <w:r w:rsidRPr="00373CFB">
        <w:fldChar w:fldCharType="begin" w:fldLock="1"/>
      </w:r>
      <w:r w:rsidRPr="00373CFB">
        <w:instrText>ADDIN CSL_CITATION {"citationItems":[{"id":"ITEM-1","itemData":{"DOI":"10.1016/j.devcel.2012.11.004","ISBN":"1878-1551 (Electronic)\\n1534-5807 (Linking)","ISSN":"15345807","PMID":"23237950","abstract":"Endoplasmic reticulum-plasma membrane (ER-PM) junctions are conserved structures defined as regions of the ER that tightly associate with the plasma membrane. However, little is known about the mechanisms that tether these organelles together and why such connections are maintained. Using a quantitative proteomic approach, we identified three families of ER-PM tethering proteins in yeast: Ist2 (related to mammalian TMEM16 ion channels), the tricalbins (Tcb1/2/3, orthologs of the extended synaptotagmins), and Scs2 and Scs22 (vesicle-associated membrane protein-associated proteins). Loss of all six tethering proteins results in the separation of the ER from the PM and the accumulation of cytoplasmic ER. Importantly, we find that phosphoinositide signaling is misregulated at the PM, and the unfolded protein response is constitutively activated in the ER in cells lacking ER-PM tether proteins. These results reveal critical roles for ER-PM contacts in cell signaling, organelle morphology, and ER function. ER-PM contact sites regulate crosstalk between these organelles. Here, Manford et al. describe three conserved families of ER-PM tethering proteins. Loss of ER-PM contacts causes dramatic changes in ER architecture, ER stress responses, and phosphoinositide metabolism at the PM, revealing coordination of key cell signaling networks by ER-PM junctions. ?? 2012 Elsevier Inc.","author":[{"dropping-particle":"","family":"Manford","given":"Andrew G.","non-dropping-particle":"","parse-names":false,"suffix":""},{"dropping-particle":"","family":"Stefan","given":"Christopher J.","non-dropping-particle":"","parse-names":false,"suffix":""},{"dropping-particle":"","family":"Yuan","given":"Helen L.","non-dropping-particle":"","parse-names":false,"suffix":""},{"dropping-particle":"","family":"MacGurn","given":"Jason A.","non-dropping-particle":"","parse-names":false,"suffix":""},{"dropping-particle":"","family":"Emr","given":"Scott D.","non-dropping-particle":"","parse-names":false,"suffix":""}],"container-title":"Developmental Cell","id":"ITEM-1","issue":"6","issued":{"date-parts":[["2012"]]},"page":"1129-1140","title":"ER-to-plasma membrane tethering proteins regulate cell signaling and ER Morphology","type":"article-journal","volume":"23"},"uris":["http://www.mendeley.com/documents/?uuid=46dfc0ee-fb3f-4ce8-8bdf-ed6d1cc2fea6"]}],"mendeley":{"formattedCitation":"(Manford &lt;i&gt;et al&lt;/i&gt;, 2012)","plainTextFormattedCitation":"(Manford et al, 2012)","previouslyFormattedCitation":"(Manford &lt;i&gt;et al&lt;/i&gt;, 2012)"},"properties":{"noteIndex":0},"schema":"https://github.com/citation-style-language/schema/raw/master/csl-citation.json"}</w:instrText>
      </w:r>
      <w:r w:rsidRPr="00373CFB">
        <w:fldChar w:fldCharType="separate"/>
      </w:r>
      <w:bookmarkStart w:id="452" w:name="__Fieldmark__11360_67695890"/>
      <w:r w:rsidRPr="00373CFB">
        <w:rPr>
          <w:rFonts w:ascii="Times New Roman" w:hAnsi="Times New Roman" w:cs="Times New Roman"/>
          <w:noProof/>
        </w:rPr>
        <w:t xml:space="preserve">(Manford </w:t>
      </w:r>
      <w:r w:rsidRPr="00373CFB">
        <w:rPr>
          <w:rFonts w:ascii="Times New Roman" w:hAnsi="Times New Roman" w:cs="Times New Roman"/>
          <w:i/>
          <w:noProof/>
        </w:rPr>
        <w:t>et al</w:t>
      </w:r>
      <w:r w:rsidRPr="00373CFB">
        <w:rPr>
          <w:rFonts w:ascii="Times New Roman" w:hAnsi="Times New Roman" w:cs="Times New Roman"/>
          <w:noProof/>
        </w:rPr>
        <w:t>, 2012)</w:t>
      </w:r>
      <w:r w:rsidRPr="00373CFB">
        <w:fldChar w:fldCharType="end"/>
      </w:r>
      <w:bookmarkEnd w:id="452"/>
      <w:r w:rsidRPr="00373CFB">
        <w:rPr>
          <w:rFonts w:ascii="Times New Roman" w:hAnsi="Times New Roman" w:cs="Times New Roman"/>
        </w:rPr>
        <w:t xml:space="preserve"> and expressed untagged AtMCTP4. To monitor recovery in cortical ER, and hence, ER-PM contacts, upon AtMCTP4 expression, we used Sec63-RFP </w:t>
      </w:r>
      <w:r w:rsidRPr="00373CFB">
        <w:fldChar w:fldCharType="begin" w:fldLock="1"/>
      </w:r>
      <w:r w:rsidRPr="00373CFB">
        <w:instrText>ADDIN CSL_CITATION {"citationItems":[{"id":"ITEM-1","itemData":{"DOI":"10.1074/jbc.M806424200","author":[{"dropping-particle":"","family":"Metzger","given":"Meredith Boyle","non-dropping-particle":"","parse-names":false,"suffix":""},{"dropping-particle":"","family":"Maurer","given":"Matthew J","non-dropping-particle":"","parse-names":false,"suffix":""},{"dropping-particle":"","family":"Dancy","given":"Beverley M","non-dropping-particle":"","parse-names":false,"suffix":""},{"dropping-particle":"","family":"Michaelis","given":"Susan","non-dropping-particle":"","parse-names":false,"suffix":""}],"container-title":"Journal of Biological Chemistry","id":"ITEM-1","issue":"47","issued":{"date-parts":[["2008"]]},"page":"32302-32316","title":"Degradation of a cytosolic protein requires endoplasmic reticulum-associated degradation machinery","type":"article-journal","volume":"283"},"uris":["http://www.mendeley.com/documents/?uuid=98b33b76-2f02-4cd0-9bbe-11463fa5d608"]}],"mendeley":{"formattedCitation":"(Metzger &lt;i&gt;et al&lt;/i&gt;, 2008)","plainTextFormattedCitation":"(Metzger et al, 2008)","previouslyFormattedCitation":"(Metzger &lt;i&gt;et al&lt;/i&gt;, 2008)"},"properties":{"noteIndex":0},"schema":"https://github.com/citation-style-language/schema/raw/master/csl-citation.json"}</w:instrText>
      </w:r>
      <w:r w:rsidRPr="00373CFB">
        <w:fldChar w:fldCharType="separate"/>
      </w:r>
      <w:bookmarkStart w:id="453" w:name="__Fieldmark__11387_67695890"/>
      <w:r w:rsidRPr="00373CFB">
        <w:rPr>
          <w:rFonts w:ascii="Times New Roman" w:hAnsi="Times New Roman" w:cs="Times New Roman"/>
          <w:noProof/>
        </w:rPr>
        <w:t xml:space="preserve">(Metzger </w:t>
      </w:r>
      <w:r w:rsidRPr="00373CFB">
        <w:rPr>
          <w:rFonts w:ascii="Times New Roman" w:hAnsi="Times New Roman" w:cs="Times New Roman"/>
          <w:i/>
          <w:noProof/>
        </w:rPr>
        <w:t>et al</w:t>
      </w:r>
      <w:r w:rsidRPr="00373CFB">
        <w:rPr>
          <w:rFonts w:ascii="Times New Roman" w:hAnsi="Times New Roman" w:cs="Times New Roman"/>
          <w:noProof/>
        </w:rPr>
        <w:t>, 2008)</w:t>
      </w:r>
      <w:r w:rsidRPr="00373CFB">
        <w:fldChar w:fldCharType="end"/>
      </w:r>
      <w:bookmarkEnd w:id="453"/>
      <w:r w:rsidRPr="00373CFB">
        <w:rPr>
          <w:rFonts w:ascii="Times New Roman" w:hAnsi="Times New Roman" w:cs="Times New Roman"/>
        </w:rPr>
        <w:t xml:space="preserve"> as an ER marker combined with confocal microscopy. In wild-type cells, the ER was organised into nuclear (</w:t>
      </w:r>
      <w:proofErr w:type="spellStart"/>
      <w:r w:rsidRPr="00373CFB">
        <w:rPr>
          <w:rFonts w:ascii="Times New Roman" w:hAnsi="Times New Roman" w:cs="Times New Roman"/>
        </w:rPr>
        <w:t>nER</w:t>
      </w:r>
      <w:proofErr w:type="spellEnd"/>
      <w:r w:rsidRPr="00373CFB">
        <w:rPr>
          <w:rFonts w:ascii="Times New Roman" w:hAnsi="Times New Roman" w:cs="Times New Roman"/>
        </w:rPr>
        <w:t xml:space="preserve">) and </w:t>
      </w:r>
      <w:proofErr w:type="spellStart"/>
      <w:r w:rsidRPr="00373CFB">
        <w:rPr>
          <w:rFonts w:ascii="Times New Roman" w:hAnsi="Times New Roman" w:cs="Times New Roman"/>
        </w:rPr>
        <w:t>cER</w:t>
      </w:r>
      <w:proofErr w:type="spellEnd"/>
      <w:r w:rsidRPr="00373CFB">
        <w:rPr>
          <w:rFonts w:ascii="Times New Roman" w:hAnsi="Times New Roman" w:cs="Times New Roman"/>
        </w:rPr>
        <w:t xml:space="preserve">. The </w:t>
      </w:r>
      <w:proofErr w:type="spellStart"/>
      <w:r w:rsidRPr="00373CFB">
        <w:rPr>
          <w:rFonts w:ascii="Times New Roman" w:hAnsi="Times New Roman" w:cs="Times New Roman"/>
        </w:rPr>
        <w:t>cER</w:t>
      </w:r>
      <w:proofErr w:type="spellEnd"/>
      <w:r w:rsidRPr="00373CFB">
        <w:rPr>
          <w:rFonts w:ascii="Times New Roman" w:hAnsi="Times New Roman" w:cs="Times New Roman"/>
        </w:rPr>
        <w:t xml:space="preserve"> was visible as a thread of fluorescence along the cell periphery, covering a large proportion of the cell circumference (</w:t>
      </w:r>
      <w:r w:rsidRPr="00373CFB">
        <w:rPr>
          <w:rFonts w:ascii="Times New Roman" w:hAnsi="Times New Roman" w:cs="Times New Roman"/>
          <w:bCs/>
        </w:rPr>
        <w:t xml:space="preserve">Fig. </w:t>
      </w:r>
      <w:ins w:id="454" w:author="Emmanuelle Bayer" w:date="2019-03-11T18:11:00Z">
        <w:r w:rsidR="00A82A43" w:rsidRPr="00373CFB">
          <w:rPr>
            <w:rFonts w:ascii="Times New Roman" w:hAnsi="Times New Roman" w:cs="Times New Roman"/>
            <w:bCs/>
          </w:rPr>
          <w:t>8</w:t>
        </w:r>
      </w:ins>
      <w:r w:rsidRPr="00373CFB">
        <w:rPr>
          <w:rFonts w:ascii="Times New Roman" w:hAnsi="Times New Roman" w:cs="Times New Roman"/>
          <w:bCs/>
        </w:rPr>
        <w:t>a white arrows)</w:t>
      </w:r>
      <w:r w:rsidRPr="00373CFB">
        <w:rPr>
          <w:rFonts w:ascii="Times New Roman" w:hAnsi="Times New Roman" w:cs="Times New Roman"/>
        </w:rPr>
        <w:t xml:space="preserve">. By contrast and as previously reported </w:t>
      </w:r>
      <w:r w:rsidRPr="00373CFB">
        <w:fldChar w:fldCharType="begin" w:fldLock="1"/>
      </w:r>
      <w:r w:rsidRPr="00373CFB">
        <w:instrText>ADDIN CSL_CITATION {"citationItems":[{"id":"ITEM-1","itemData":{"DOI":"10.1016/j.devcel.2012.11.004","ISBN":"1878-1551 (Electronic)\\n1534-5807 (Linking)","ISSN":"15345807","PMID":"23237950","abstract":"Endoplasmic reticulum-plasma membrane (ER-PM) junctions are conserved structures defined as regions of the ER that tightly associate with the plasma membrane. However, little is known about the mechanisms that tether these organelles together and why such connections are maintained. Using a quantitative proteomic approach, we identified three families of ER-PM tethering proteins in yeast: Ist2 (related to mammalian TMEM16 ion channels), the tricalbins (Tcb1/2/3, orthologs of the extended synaptotagmins), and Scs2 and Scs22 (vesicle-associated membrane protein-associated proteins). Loss of all six tethering proteins results in the separation of the ER from the PM and the accumulation of cytoplasmic ER. Importantly, we find that phosphoinositide signaling is misregulated at the PM, and the unfolded protein response is constitutively activated in the ER in cells lacking ER-PM tether proteins. These results reveal critical roles for ER-PM contacts in cell signaling, organelle morphology, and ER function. ER-PM contact sites regulate crosstalk between these organelles. Here, Manford et al. describe three conserved families of ER-PM tethering proteins. Loss of ER-PM contacts causes dramatic changes in ER architecture, ER stress responses, and phosphoinositide metabolism at the PM, revealing coordination of key cell signaling networks by ER-PM junctions. ?? 2012 Elsevier Inc.","author":[{"dropping-particle":"","family":"Manford","given":"Andrew G.","non-dropping-particle":"","parse-names":false,"suffix":""},{"dropping-particle":"","family":"Stefan","given":"Christopher J.","non-dropping-particle":"","parse-names":false,"suffix":""},{"dropping-particle":"","family":"Yuan","given":"Helen L.","non-dropping-particle":"","parse-names":false,"suffix":""},{"dropping-particle":"","family":"MacGurn","given":"Jason A.","non-dropping-particle":"","parse-names":false,"suffix":""},{"dropping-particle":"","family":"Emr","given":"Scott D.","non-dropping-particle":"","parse-names":false,"suffix":""}],"container-title":"Developmental Cell","id":"ITEM-1","issue":"6","issued":{"date-parts":[["2012"]]},"page":"1129-1140","title":"ER-to-plasma membrane tethering proteins regulate cell signaling and ER Morphology","type":"article-journal","volume":"23"},"uris":["http://www.mendeley.com/documents/?uuid=46dfc0ee-fb3f-4ce8-8bdf-ed6d1cc2fea6"]}],"mendeley":{"formattedCitation":"(Manford &lt;i&gt;et al&lt;/i&gt;, 2012)","plainTextFormattedCitation":"(Manford et al, 2012)","previouslyFormattedCitation":"(Manford &lt;i&gt;et al&lt;/i&gt;, 2012)"},"properties":{"noteIndex":0},"schema":"https://github.com/citation-style-language/schema/raw/master/csl-citation.json"}</w:instrText>
      </w:r>
      <w:r w:rsidRPr="00373CFB">
        <w:fldChar w:fldCharType="separate"/>
      </w:r>
      <w:bookmarkStart w:id="455" w:name="__Fieldmark__11423_67695890"/>
      <w:r w:rsidRPr="00373CFB">
        <w:rPr>
          <w:rFonts w:ascii="Times New Roman" w:hAnsi="Times New Roman" w:cs="Times New Roman"/>
          <w:noProof/>
        </w:rPr>
        <w:t xml:space="preserve">(Manford </w:t>
      </w:r>
      <w:r w:rsidRPr="00373CFB">
        <w:rPr>
          <w:rFonts w:ascii="Times New Roman" w:hAnsi="Times New Roman" w:cs="Times New Roman"/>
          <w:i/>
          <w:noProof/>
        </w:rPr>
        <w:t>et al</w:t>
      </w:r>
      <w:r w:rsidRPr="00373CFB">
        <w:rPr>
          <w:rFonts w:ascii="Times New Roman" w:hAnsi="Times New Roman" w:cs="Times New Roman"/>
          <w:noProof/>
        </w:rPr>
        <w:t>, 2012)</w:t>
      </w:r>
      <w:r w:rsidRPr="00373CFB">
        <w:fldChar w:fldCharType="end"/>
      </w:r>
      <w:bookmarkEnd w:id="455"/>
      <w:r w:rsidRPr="00373CFB">
        <w:rPr>
          <w:rFonts w:ascii="Times New Roman" w:hAnsi="Times New Roman" w:cs="Times New Roman"/>
        </w:rPr>
        <w:t xml:space="preserve">, we observed a substantial reduction of </w:t>
      </w:r>
      <w:proofErr w:type="spellStart"/>
      <w:r w:rsidRPr="00373CFB">
        <w:rPr>
          <w:rFonts w:ascii="Times New Roman" w:hAnsi="Times New Roman" w:cs="Times New Roman"/>
        </w:rPr>
        <w:t>cER</w:t>
      </w:r>
      <w:proofErr w:type="spellEnd"/>
      <w:r w:rsidRPr="00373CFB">
        <w:rPr>
          <w:rFonts w:ascii="Times New Roman" w:hAnsi="Times New Roman" w:cs="Times New Roman"/>
        </w:rPr>
        <w:t xml:space="preserve"> in the </w:t>
      </w:r>
      <w:proofErr w:type="spellStart"/>
      <w:r w:rsidRPr="00373CFB">
        <w:rPr>
          <w:rFonts w:ascii="Times New Roman" w:hAnsi="Times New Roman" w:cs="Times New Roman"/>
        </w:rPr>
        <w:t>Δtether</w:t>
      </w:r>
      <w:proofErr w:type="spellEnd"/>
      <w:r w:rsidRPr="00373CFB">
        <w:rPr>
          <w:rFonts w:ascii="Times New Roman" w:hAnsi="Times New Roman" w:cs="Times New Roman"/>
        </w:rPr>
        <w:t xml:space="preserve"> mutant, with large areas of the cell periphery showing virtually no associated Sec63-RFP (</w:t>
      </w:r>
      <w:r w:rsidRPr="00373CFB">
        <w:rPr>
          <w:rFonts w:ascii="Times New Roman" w:hAnsi="Times New Roman" w:cs="Times New Roman"/>
          <w:bCs/>
        </w:rPr>
        <w:t xml:space="preserve">Fig. </w:t>
      </w:r>
      <w:ins w:id="456" w:author="Emmanuelle Bayer" w:date="2019-03-11T18:11:00Z">
        <w:r w:rsidR="00A82A43" w:rsidRPr="00373CFB">
          <w:rPr>
            <w:rFonts w:ascii="Times New Roman" w:hAnsi="Times New Roman" w:cs="Times New Roman"/>
            <w:bCs/>
          </w:rPr>
          <w:t>8</w:t>
        </w:r>
      </w:ins>
      <w:r w:rsidRPr="00373CFB">
        <w:rPr>
          <w:rFonts w:ascii="Times New Roman" w:hAnsi="Times New Roman" w:cs="Times New Roman"/>
          <w:bCs/>
        </w:rPr>
        <w:t>a)</w:t>
      </w:r>
      <w:r w:rsidRPr="00373CFB">
        <w:rPr>
          <w:rFonts w:ascii="Times New Roman" w:hAnsi="Times New Roman" w:cs="Times New Roman"/>
        </w:rPr>
        <w:t xml:space="preserve">. When AtMCTP4 was expressed into the </w:t>
      </w:r>
      <w:proofErr w:type="spellStart"/>
      <w:r w:rsidRPr="00373CFB">
        <w:rPr>
          <w:rFonts w:ascii="Times New Roman" w:hAnsi="Times New Roman" w:cs="Times New Roman"/>
        </w:rPr>
        <w:t>Δtether</w:t>
      </w:r>
      <w:proofErr w:type="spellEnd"/>
      <w:r w:rsidRPr="00373CFB">
        <w:rPr>
          <w:rFonts w:ascii="Times New Roman" w:hAnsi="Times New Roman" w:cs="Times New Roman"/>
        </w:rPr>
        <w:t xml:space="preserve"> mutant line, we observed partial recovery of </w:t>
      </w:r>
      <w:proofErr w:type="spellStart"/>
      <w:r w:rsidRPr="00373CFB">
        <w:rPr>
          <w:rFonts w:ascii="Times New Roman" w:hAnsi="Times New Roman" w:cs="Times New Roman"/>
        </w:rPr>
        <w:t>cER</w:t>
      </w:r>
      <w:proofErr w:type="spellEnd"/>
      <w:r w:rsidRPr="00373CFB">
        <w:rPr>
          <w:rFonts w:ascii="Times New Roman" w:hAnsi="Times New Roman" w:cs="Times New Roman"/>
        </w:rPr>
        <w:t xml:space="preserve">, visible as small regions of Sec63-RFP closely apposed to the cell cortex. We further quantified the extent of </w:t>
      </w:r>
      <w:proofErr w:type="spellStart"/>
      <w:r w:rsidRPr="00373CFB">
        <w:rPr>
          <w:rFonts w:ascii="Times New Roman" w:hAnsi="Times New Roman" w:cs="Times New Roman"/>
        </w:rPr>
        <w:t>cER</w:t>
      </w:r>
      <w:proofErr w:type="spellEnd"/>
      <w:r w:rsidRPr="00373CFB">
        <w:rPr>
          <w:rFonts w:ascii="Times New Roman" w:hAnsi="Times New Roman" w:cs="Times New Roman"/>
        </w:rPr>
        <w:t xml:space="preserve"> in the different lines by measuring the ratio of the length of </w:t>
      </w:r>
      <w:proofErr w:type="spellStart"/>
      <w:r w:rsidRPr="00373CFB">
        <w:rPr>
          <w:rFonts w:ascii="Times New Roman" w:hAnsi="Times New Roman" w:cs="Times New Roman"/>
        </w:rPr>
        <w:t>cER</w:t>
      </w:r>
      <w:proofErr w:type="spellEnd"/>
      <w:r w:rsidRPr="00373CFB">
        <w:rPr>
          <w:rFonts w:ascii="Times New Roman" w:hAnsi="Times New Roman" w:cs="Times New Roman"/>
        </w:rPr>
        <w:t xml:space="preserve"> (Sec63-RFP) against the cell perimeter (through </w:t>
      </w:r>
      <w:proofErr w:type="spellStart"/>
      <w:r w:rsidRPr="00373CFB">
        <w:rPr>
          <w:rFonts w:ascii="Times New Roman" w:hAnsi="Times New Roman" w:cs="Times New Roman"/>
        </w:rPr>
        <w:t>calcofluor</w:t>
      </w:r>
      <w:proofErr w:type="spellEnd"/>
      <w:r w:rsidRPr="00373CFB">
        <w:rPr>
          <w:rFonts w:ascii="Times New Roman" w:hAnsi="Times New Roman" w:cs="Times New Roman"/>
        </w:rPr>
        <w:t xml:space="preserve"> wall </w:t>
      </w:r>
      <w:r w:rsidRPr="00373CFB">
        <w:rPr>
          <w:rFonts w:ascii="Times New Roman" w:hAnsi="Times New Roman" w:cs="Times New Roman"/>
        </w:rPr>
        <w:lastRenderedPageBreak/>
        <w:t>staining) and confirmed that A</w:t>
      </w:r>
      <w:r w:rsidR="00F6728F">
        <w:rPr>
          <w:rFonts w:ascii="Times New Roman" w:hAnsi="Times New Roman" w:cs="Times New Roman"/>
        </w:rPr>
        <w:t>t</w:t>
      </w:r>
      <w:r w:rsidRPr="00373CFB">
        <w:rPr>
          <w:rFonts w:ascii="Times New Roman" w:hAnsi="Times New Roman" w:cs="Times New Roman"/>
        </w:rPr>
        <w:t>MCTP4</w:t>
      </w:r>
      <w:r w:rsidR="001E19CE" w:rsidRPr="00373CFB">
        <w:rPr>
          <w:rFonts w:ascii="Times New Roman" w:hAnsi="Times New Roman" w:cs="Times New Roman"/>
        </w:rPr>
        <w:t xml:space="preserve"> </w:t>
      </w:r>
      <w:r w:rsidRPr="00373CFB">
        <w:rPr>
          <w:rFonts w:ascii="Times New Roman" w:hAnsi="Times New Roman" w:cs="Times New Roman"/>
        </w:rPr>
        <w:t xml:space="preserve">expression induced an increase of </w:t>
      </w:r>
      <w:proofErr w:type="spellStart"/>
      <w:r w:rsidRPr="00373CFB">
        <w:rPr>
          <w:rFonts w:ascii="Times New Roman" w:hAnsi="Times New Roman" w:cs="Times New Roman"/>
        </w:rPr>
        <w:t>cER</w:t>
      </w:r>
      <w:proofErr w:type="spellEnd"/>
      <w:r w:rsidRPr="00373CFB">
        <w:rPr>
          <w:rFonts w:ascii="Times New Roman" w:hAnsi="Times New Roman" w:cs="Times New Roman"/>
        </w:rPr>
        <w:t xml:space="preserve"> from 7.3 % to 23.1% when compared to the </w:t>
      </w:r>
      <w:proofErr w:type="spellStart"/>
      <w:r w:rsidRPr="00373CFB">
        <w:rPr>
          <w:rFonts w:ascii="Times New Roman" w:hAnsi="Times New Roman" w:cs="Times New Roman"/>
        </w:rPr>
        <w:t>Δtether</w:t>
      </w:r>
      <w:proofErr w:type="spellEnd"/>
      <w:r w:rsidRPr="00373CFB">
        <w:rPr>
          <w:rFonts w:ascii="Times New Roman" w:hAnsi="Times New Roman" w:cs="Times New Roman"/>
        </w:rPr>
        <w:t xml:space="preserve"> mutant (</w:t>
      </w:r>
      <w:r w:rsidRPr="00373CFB">
        <w:rPr>
          <w:rFonts w:ascii="Times New Roman" w:hAnsi="Times New Roman" w:cs="Times New Roman"/>
          <w:bCs/>
        </w:rPr>
        <w:t xml:space="preserve">Fig. </w:t>
      </w:r>
      <w:ins w:id="457" w:author="Emmanuelle Bayer" w:date="2019-03-11T18:11:00Z">
        <w:r w:rsidR="00A82A43" w:rsidRPr="00373CFB">
          <w:rPr>
            <w:rFonts w:ascii="Times New Roman" w:hAnsi="Times New Roman" w:cs="Times New Roman"/>
            <w:bCs/>
          </w:rPr>
          <w:t>8</w:t>
        </w:r>
      </w:ins>
      <w:r w:rsidRPr="00373CFB">
        <w:rPr>
          <w:rFonts w:ascii="Times New Roman" w:hAnsi="Times New Roman" w:cs="Times New Roman"/>
          <w:bCs/>
        </w:rPr>
        <w:t>b)</w:t>
      </w:r>
      <w:r w:rsidRPr="00373CFB">
        <w:rPr>
          <w:rFonts w:ascii="Times New Roman" w:hAnsi="Times New Roman" w:cs="Times New Roman"/>
        </w:rPr>
        <w:t xml:space="preserve">. This partial complementation is similar to results obtained with yeast deletion mutants containing only a single endogenous ER-PM tether, IST2, or all three isoforms of the </w:t>
      </w:r>
      <w:proofErr w:type="spellStart"/>
      <w:r w:rsidRPr="00373CFB">
        <w:rPr>
          <w:rFonts w:ascii="Times New Roman" w:hAnsi="Times New Roman" w:cs="Times New Roman"/>
        </w:rPr>
        <w:t>tricalbin</w:t>
      </w:r>
      <w:proofErr w:type="spellEnd"/>
      <w:r w:rsidRPr="00373CFB">
        <w:rPr>
          <w:rFonts w:ascii="Times New Roman" w:hAnsi="Times New Roman" w:cs="Times New Roman"/>
        </w:rPr>
        <w:t xml:space="preserve"> (yeast homologs of </w:t>
      </w:r>
      <w:proofErr w:type="spellStart"/>
      <w:r w:rsidRPr="00373CFB">
        <w:rPr>
          <w:rFonts w:ascii="Times New Roman" w:hAnsi="Times New Roman" w:cs="Times New Roman"/>
        </w:rPr>
        <w:t>HsE-Syts</w:t>
      </w:r>
      <w:proofErr w:type="spellEnd"/>
      <w:r w:rsidRPr="00373CFB">
        <w:rPr>
          <w:rFonts w:ascii="Times New Roman" w:hAnsi="Times New Roman" w:cs="Times New Roman"/>
        </w:rPr>
        <w:t xml:space="preserve">) </w:t>
      </w:r>
      <w:r w:rsidRPr="00373CFB">
        <w:fldChar w:fldCharType="begin" w:fldLock="1"/>
      </w:r>
      <w:r w:rsidRPr="00373CFB">
        <w:instrText>ADDIN CSL_CITATION {"citationItems":[{"id":"ITEM-1","itemData":{"DOI":"10.1016/j.devcel.2012.11.004","ISBN":"1878-1551 (Electronic)\\n1534-5807 (Linking)","ISSN":"15345807","PMID":"23237950","abstract":"Endoplasmic reticulum-plasma membrane (ER-PM) junctions are conserved structures defined as regions of the ER that tightly associate with the plasma membrane. However, little is known about the mechanisms that tether these organelles together and why such connections are maintained. Using a quantitative proteomic approach, we identified three families of ER-PM tethering proteins in yeast: Ist2 (related to mammalian TMEM16 ion channels), the tricalbins (Tcb1/2/3, orthologs of the extended synaptotagmins), and Scs2 and Scs22 (vesicle-associated membrane protein-associated proteins). Loss of all six tethering proteins results in the separation of the ER from the PM and the accumulation of cytoplasmic ER. Importantly, we find that phosphoinositide signaling is misregulated at the PM, and the unfolded protein response is constitutively activated in the ER in cells lacking ER-PM tether proteins. These results reveal critical roles for ER-PM contacts in cell signaling, organelle morphology, and ER function. ER-PM contact sites regulate crosstalk between these organelles. Here, Manford et al. describe three conserved families of ER-PM tethering proteins. Loss of ER-PM contacts causes dramatic changes in ER architecture, ER stress responses, and phosphoinositide metabolism at the PM, revealing coordination of key cell signaling networks by ER-PM junctions. ?? 2012 Elsevier Inc.","author":[{"dropping-particle":"","family":"Manford","given":"Andrew G.","non-dropping-particle":"","parse-names":false,"suffix":""},{"dropping-particle":"","family":"Stefan","given":"Christopher J.","non-dropping-particle":"","parse-names":false,"suffix":""},{"dropping-particle":"","family":"Yuan","given":"Helen L.","non-dropping-particle":"","parse-names":false,"suffix":""},{"dropping-particle":"","family":"MacGurn","given":"Jason A.","non-dropping-particle":"","parse-names":false,"suffix":""},{"dropping-particle":"","family":"Emr","given":"Scott D.","non-dropping-particle":"","parse-names":false,"suffix":""}],"container-title":"Developmental Cell","id":"ITEM-1","issue":"6","issued":{"date-parts":[["2012"]]},"page":"1129-1140","title":"ER-to-plasma membrane tethering proteins regulate cell signaling and ER Morphology","type":"article-journal","volume":"23"},"uris":["http://www.mendeley.com/documents/?uuid=46dfc0ee-fb3f-4ce8-8bdf-ed6d1cc2fea6"]}],"mendeley":{"formattedCitation":"(Manford &lt;i&gt;et al&lt;/i&gt;, 2012)","plainTextFormattedCitation":"(Manford et al, 2012)","previouslyFormattedCitation":"(Manford &lt;i&gt;et al&lt;/i&gt;, 2012)"},"properties":{"noteIndex":0},"schema":"https://github.com/citation-style-language/schema/raw/master/csl-citation.json"}</w:instrText>
      </w:r>
      <w:r w:rsidRPr="00373CFB">
        <w:fldChar w:fldCharType="separate"/>
      </w:r>
      <w:bookmarkStart w:id="458" w:name="__Fieldmark__11497_67695890"/>
      <w:r w:rsidRPr="00373CFB">
        <w:rPr>
          <w:rFonts w:ascii="Times New Roman" w:hAnsi="Times New Roman" w:cs="Times New Roman"/>
          <w:noProof/>
        </w:rPr>
        <w:t xml:space="preserve">(Manford </w:t>
      </w:r>
      <w:r w:rsidRPr="00373CFB">
        <w:rPr>
          <w:rFonts w:ascii="Times New Roman" w:hAnsi="Times New Roman" w:cs="Times New Roman"/>
          <w:i/>
          <w:noProof/>
        </w:rPr>
        <w:t>et al</w:t>
      </w:r>
      <w:r w:rsidRPr="00373CFB">
        <w:rPr>
          <w:rFonts w:ascii="Times New Roman" w:hAnsi="Times New Roman" w:cs="Times New Roman"/>
          <w:noProof/>
        </w:rPr>
        <w:t>, 2012)</w:t>
      </w:r>
      <w:r w:rsidRPr="00373CFB">
        <w:fldChar w:fldCharType="end"/>
      </w:r>
      <w:bookmarkEnd w:id="458"/>
      <w:r w:rsidRPr="00373CFB">
        <w:rPr>
          <w:rFonts w:ascii="Times New Roman" w:hAnsi="Times New Roman" w:cs="Times New Roman"/>
        </w:rPr>
        <w:t xml:space="preserve">, supporting a role of AtMCTP4 as ER-PM tether. </w:t>
      </w:r>
    </w:p>
    <w:p w14:paraId="0424E375" w14:textId="77777777" w:rsidR="00FD51C3" w:rsidRPr="00373CFB" w:rsidRDefault="00FD51C3">
      <w:pPr>
        <w:spacing w:line="360" w:lineRule="auto"/>
        <w:jc w:val="both"/>
        <w:rPr>
          <w:rFonts w:ascii="Times New Roman" w:hAnsi="Times New Roman" w:cs="Times New Roman"/>
        </w:rPr>
      </w:pPr>
    </w:p>
    <w:p w14:paraId="1636A220"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b/>
          <w:bCs/>
          <w:smallCaps/>
        </w:rPr>
        <w:t>Discussion</w:t>
      </w:r>
    </w:p>
    <w:p w14:paraId="48F655F4" w14:textId="77777777" w:rsidR="00FD51C3" w:rsidRPr="00373CFB" w:rsidRDefault="00F94053">
      <w:pPr>
        <w:spacing w:line="360" w:lineRule="auto"/>
        <w:jc w:val="both"/>
      </w:pPr>
      <w:r w:rsidRPr="00373CFB">
        <w:rPr>
          <w:rFonts w:ascii="Times New Roman" w:hAnsi="Times New Roman" w:cs="Times New Roman"/>
        </w:rPr>
        <w:t xml:space="preserve">In plants, communication between cells is facilitated and regulated by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~50 nm diameter pores that span the cell wall and provide cell-to-cell continuity of three different organelles: the PM, cytoplasm, and ER. The intercellular continuity of the ER and the resulting architecture of the pores make them unique amongst eukaryotic cellular junctions, and qualify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as a specialised type of ER-PM MCS </w:t>
      </w:r>
      <w:r w:rsidRPr="00373CFB">
        <w:fldChar w:fldCharType="begin" w:fldLock="1"/>
      </w:r>
      <w:r w:rsidRPr="00373CFB">
        <w:instrText>ADDIN CSL_CITATION {"citationItems":[{"id":"ITEM-1","itemData":{"DOI":"10.1016/j.pbi.2017.08.006","ISSN":"1369-5266","author":[{"dropping-particle":"","family":"Bayer","given":"Emmanuelle M","non-dropping-particle":"","parse-names":false,"suffix":""},{"dropping-particle":"","family":"Sparkes","given":"Imogen","non-dropping-particle":"","parse-names":false,"suffix":""},{"dropping-particle":"","family":"Vanneste","given":"Steffen","non-dropping-particle":"","parse-names":false,"suffix":""},{"dropping-particle":"","family":"Rosado","given":"Abel","non-dropping-particle":"","parse-names":false,"suffix":""}],"container-title":"Current Opinion in Plant Biology","id":"ITEM-1","issued":{"date-parts":[["2017"]]},"page":"89-96","publisher":"Elsevier Ltd","title":"From shaping organelles to signalling platforms : the emerging functions of plant ER–PM contact sites","type":"article-journal","volume":"40"},"uris":["http://www.mendeley.com/documents/?uuid=0221f098-ce0f-4060-ab15-01ce615430de"]},{"id":"ITEM-2","itemData":{"author":[{"dropping-particle":"","family":"Tilsner","given":"Jens","non-dropping-particle":"","parse-names":false,"suffix":""},{"dropping-particle":"","family":"Nicolas","given":"William","non-dropping-particle":"","parse-names":false,"suffix":""},{"dropping-particle":"","family":"Rosado","given":"Abel","non-dropping-particle":"","parse-names":false,"suffix":""},{"dropping-particle":"","family":"Bayer","given":"Emmanuelle M.","non-dropping-particle":"","parse-names":false,"suffix":""}],"container-title":"Annual Review of plant Biology","id":"ITEM-2","issued":{"date-parts":[["2016"]]},"page":"337-64","title":"Staying tight: plasmodesmata membrane contact sites and the control of cell-to-cell connectivity","type":"article-journal","volume":"67"},"uris":["http://www.mendeley.com/documents/?uuid=d7c29103-ecfb-41cb-bbc0-b04b77a8ceed"]}],"mendeley":{"formattedCitation":"(Bayer &lt;i&gt;et al&lt;/i&gt;, 2017; Tilsner &lt;i&gt;et al&lt;/i&gt;, 2016)","plainTextFormattedCitation":"(Bayer et al, 2017; Tilsner et al, 2016)","previouslyFormattedCitation":"(Bayer &lt;i&gt;et al&lt;/i&gt;, 2017; Tilsner &lt;i&gt;et al&lt;/i&gt;, 2016)"},"properties":{"noteIndex":0},"schema":"https://github.com/citation-style-language/schema/raw/master/csl-citation.json"}</w:instrText>
      </w:r>
      <w:r w:rsidRPr="00373CFB">
        <w:fldChar w:fldCharType="separate"/>
      </w:r>
      <w:bookmarkStart w:id="459" w:name="__Fieldmark__11528_67695890"/>
      <w:r w:rsidRPr="00373CFB">
        <w:rPr>
          <w:rFonts w:ascii="Times New Roman" w:hAnsi="Times New Roman" w:cs="Times New Roman"/>
          <w:noProof/>
        </w:rPr>
        <w:t xml:space="preserve">(Bayer </w:t>
      </w:r>
      <w:r w:rsidRPr="00373CFB">
        <w:rPr>
          <w:rFonts w:ascii="Times New Roman" w:hAnsi="Times New Roman" w:cs="Times New Roman"/>
          <w:i/>
          <w:noProof/>
        </w:rPr>
        <w:t>et al</w:t>
      </w:r>
      <w:r w:rsidRPr="00373CFB">
        <w:rPr>
          <w:rFonts w:ascii="Times New Roman" w:hAnsi="Times New Roman" w:cs="Times New Roman"/>
          <w:noProof/>
        </w:rPr>
        <w:t xml:space="preserve">, 2017; Tilsner </w:t>
      </w:r>
      <w:r w:rsidRPr="00373CFB">
        <w:rPr>
          <w:rFonts w:ascii="Times New Roman" w:hAnsi="Times New Roman" w:cs="Times New Roman"/>
          <w:i/>
          <w:noProof/>
        </w:rPr>
        <w:t>et al</w:t>
      </w:r>
      <w:r w:rsidRPr="00373CFB">
        <w:rPr>
          <w:rFonts w:ascii="Times New Roman" w:hAnsi="Times New Roman" w:cs="Times New Roman"/>
          <w:noProof/>
        </w:rPr>
        <w:t>, 2016)</w:t>
      </w:r>
      <w:r w:rsidRPr="00373CFB">
        <w:fldChar w:fldCharType="end"/>
      </w:r>
      <w:bookmarkEnd w:id="459"/>
      <w:r w:rsidRPr="00373CFB">
        <w:rPr>
          <w:rFonts w:ascii="Times New Roman" w:hAnsi="Times New Roman" w:cs="Times New Roman"/>
        </w:rPr>
        <w:t xml:space="preserve">. Like other types of MCS, the membranes within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are physically connected but so far the molecular components and function of the ER-PM tethering machinery remain an enigma. </w:t>
      </w:r>
    </w:p>
    <w:p w14:paraId="2D4C518D" w14:textId="275A3244" w:rsidR="00FD51C3" w:rsidRPr="00373CFB" w:rsidRDefault="00F94053">
      <w:pPr>
        <w:spacing w:line="360" w:lineRule="auto"/>
        <w:jc w:val="both"/>
      </w:pPr>
      <w:r w:rsidRPr="00373CFB">
        <w:rPr>
          <w:rFonts w:ascii="Times New Roman" w:hAnsi="Times New Roman" w:cs="Times New Roman"/>
        </w:rPr>
        <w:t xml:space="preserve">Here, we provide evidence that members of the MCTP family, some of which have been described as key regulators of intercellular trafficking and cell-to-cell signalling </w:t>
      </w:r>
      <w:r w:rsidRPr="00373CFB">
        <w:fldChar w:fldCharType="begin" w:fldLock="1"/>
      </w:r>
      <w:r w:rsidRPr="00373CFB">
        <w:instrText>ADDIN CSL_CITATION {"citationItems":[{"id":"ITEM-1","itemData":{"DOI":"10.1242/dev.113878","ISSN":"0950-1991","author":[{"dropping-particle":"","family":"Vaddepalli","given":"P.","non-dropping-particle":"","parse-names":false,"suffix":""},{"dropping-particle":"","family":"Herrmann","given":"A.","non-dropping-particle":"","parse-names":false,"suffix":""},{"dropping-particle":"","family":"Fulton","given":"L.","non-dropping-particle":"","parse-names":false,"suffix":""},{"dropping-particle":"","family":"Oelschner","given":"M.","non-dropping-particle":"","parse-names":false,"suffix":""},{"dropping-particle":"","family":"Hillmer","given":"S.","non-dropping-particle":"","parse-names":false,"suffix":""},{"dropping-particle":"","family":"Stratil","given":"T. F.","non-dropping-particle":"","parse-names":false,"suffix":""},{"dropping-particle":"","family":"Fastner","given":"A.","non-dropping-particle":"","parse-names":false,"suffix":""},{"dropping-particle":"","family":"Hammes","given":"U. Z.","non-dropping-particle":"","parse-names":false,"suffix":""},{"dropping-particle":"","family":"Ott","given":"T.","non-dropping-particle":"","parse-names":false,"suffix":""},{"dropping-particle":"","family":"Robinson","given":"D. G.","non-dropping-particle":"","parse-names":false,"suffix":""},{"dropping-particle":"","family":"Schneitz","given":"K.","non-dropping-particle":"","parse-names":false,"suffix":""}],"container-title":"Development","id":"ITEM-1","issue":"21","issued":{"date-parts":[["2014"]]},"page":"4139-4148","title":"The C2-domain protein QUIRKY and the receptor-like kinase STRUBBELIG localize to plasmodesmata and mediate tissue morphogenesis in Arabidopsis thaliana","type":"article-journal","volume":"141"},"uris":["http://www.mendeley.com/documents/?uuid=0d575e01-b865-496c-9c3f-4f9456492d6c"]},{"id":"ITEM-2","itemData":{"DOI":"10.1016/j.celrep.2018.04.033","ISSN":"2211-1247","author":[{"dropping-particle":"","family":"Liu","given":"Lu","non-dropping-particle":"","parse-names":false,"suffix":""},{"dropping-particle":"","family":"Li","given":"Chunying","non-dropping-particle":"","parse-names":false,"suffix":""},{"dropping-particle":"","family":"Song","given":"Shiyong","non-dropping-particle":"","parse-names":false,"suffix":""},{"dropping-particle":"","family":"Wang","given":"Yanwen","non-dropping-particle":"","parse-names":false,"suffix":""},{"dropping-particle":"","family":"Jackson","given":"David","non-dropping-particle":"","parse-names":false,"suffix":""},{"dropping-particle":"","family":"Yu","given":"Hao","non-dropping-particle":"","parse-names":false,"suffix":""},{"dropping-particle":"","family":"Liu","given":"Lu","non-dropping-particle":"","parse-names":false,"suffix":""},{"dropping-particle":"","family":"Li","given":"Chunying","non-dropping-particle":"","parse-names":false,"suffix":""},{"dropping-particle":"","family":"Song","given":"Shiyong","non-dropping-particle":"","parse-names":false,"suffix":""},{"dropping-particle":"","family":"Wei","given":"Zhi","non-dropping-particle":"","parse-names":false,"suffix":""},{"dropping-particle":"","family":"Teo","given":"Norman","non-dropping-particle":"","parse-names":false,"suffix":""},{"dropping-particle":"","family":"Shen","given":"Lisha","non-dropping-particle":"","parse-names":false,"suffix":""},{"dropping-particle":"","family":"Wang","given":"Yanwen","non-dropping-particle":"","parse-names":false,"suffix":""},{"dropping-particle":"","family":"Jackson","given":"David","non-dropping-particle":"","parse-names":false,"suffix":""},{"dropping-particle":"","family":"Yu","given":"Hao","non-dropping-particle":"","parse-names":false,"suffix":""}],"container-title":"Cell Reports","id":"ITEM-2","issue":"6","issued":{"date-parts":[["2018"]]},"page":"1879-1890","publisher":"ElsevierCompany.","title":"FTIP-Dependent STM Trafficking Regulates Shoot Meristem Development in Arabidopsis","type":"article-journal","volume":"23"},"uris":["http://www.mendeley.com/documents/?uuid=675f3530-27e5-47b4-8669-663c01742b76"]},{"id":"ITEM-3","itemData":{"DOI":"10.1371/journal.pbio.1001313","author":[{"dropping-particle":"","family":"Liu","given":"Lu","non-dropping-particle":"","parse-names":false,"suffix":""},{"dropping-particle":"","family":"Liu","given":"Chang","non-dropping-particle":"","parse-names":false,"suffix":""},{"dropping-particle":"","family":"Hou","given":"Xingliang","non-dropping-particle":"","parse-names":false,"suffix":""},{"dropping-particle":"","family":"Xi","given":"Wanyan","non-dropping-particle":"","parse-names":false,"suffix":""},{"dropping-particle":"","family":"Shen","given":"Lisha","non-dropping-particle":"","parse-names":false,"suffix":""},{"dropping-particle":"","family":"Tao","given":"Zhen","non-dropping-particle":"","parse-names":false,"suffix":""},{"dropping-particle":"","family":"Wang","given":"Yue","non-dropping-particle":"","parse-names":false,"suffix":""},{"dropping-particle":"","family":"Yu","given":"Hao","non-dropping-particle":"","parse-names":false,"suffix":""}],"container-title":"PLOS Biology","id":"ITEM-3","issue":"4","issued":{"date-parts":[["2012"]]},"page":"e1001313","title":"FTIP1 is an essential regulator required for florigen transport","type":"article-journal","volume":"10"},"uris":["http://www.mendeley.com/documents/?uuid=cf86bea9-3f65-4d08-8e7e-a12715b14562"]}],"mendeley":{"formattedCitation":"(Vaddepalli &lt;i&gt;et al&lt;/i&gt;, 2014; Liu &lt;i&gt;et al&lt;/i&gt;, 2018, 2012)","plainTextFormattedCitation":"(Vaddepalli et al, 2014; Liu et al, 2018, 2012)","previouslyFormattedCitation":"(Vaddepalli &lt;i&gt;et al&lt;/i&gt;, 2014; Liu &lt;i&gt;et al&lt;/i&gt;, 2018, 2012)"},"properties":{"noteIndex":0},"schema":"https://github.com/citation-style-language/schema/raw/master/csl-citation.json"}</w:instrText>
      </w:r>
      <w:r w:rsidRPr="00373CFB">
        <w:fldChar w:fldCharType="separate"/>
      </w:r>
      <w:bookmarkStart w:id="460" w:name="__Fieldmark__11566_67695890"/>
      <w:r w:rsidRPr="00373CFB">
        <w:rPr>
          <w:rFonts w:ascii="Times New Roman" w:hAnsi="Times New Roman" w:cs="Times New Roman"/>
          <w:noProof/>
        </w:rPr>
        <w:t xml:space="preserve">(Vaddepalli </w:t>
      </w:r>
      <w:r w:rsidRPr="00373CFB">
        <w:rPr>
          <w:rFonts w:ascii="Times New Roman" w:hAnsi="Times New Roman" w:cs="Times New Roman"/>
          <w:i/>
          <w:noProof/>
        </w:rPr>
        <w:t>et al</w:t>
      </w:r>
      <w:r w:rsidRPr="00373CFB">
        <w:rPr>
          <w:rFonts w:ascii="Times New Roman" w:hAnsi="Times New Roman" w:cs="Times New Roman"/>
          <w:noProof/>
        </w:rPr>
        <w:t xml:space="preserve">, 2014; Liu </w:t>
      </w:r>
      <w:r w:rsidRPr="00373CFB">
        <w:rPr>
          <w:rFonts w:ascii="Times New Roman" w:hAnsi="Times New Roman" w:cs="Times New Roman"/>
          <w:i/>
          <w:noProof/>
        </w:rPr>
        <w:t>et al</w:t>
      </w:r>
      <w:r w:rsidRPr="00373CFB">
        <w:rPr>
          <w:rFonts w:ascii="Times New Roman" w:hAnsi="Times New Roman" w:cs="Times New Roman"/>
          <w:noProof/>
        </w:rPr>
        <w:t>, 2018, 2012)</w:t>
      </w:r>
      <w:r w:rsidRPr="00373CFB">
        <w:fldChar w:fldCharType="end"/>
      </w:r>
      <w:bookmarkEnd w:id="460"/>
      <w:r w:rsidRPr="00373CFB">
        <w:rPr>
          <w:rFonts w:ascii="Times New Roman" w:hAnsi="Times New Roman" w:cs="Times New Roman"/>
        </w:rPr>
        <w:t xml:space="preserve">, also act as ER-PM tethers inside the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pores.</w:t>
      </w:r>
    </w:p>
    <w:p w14:paraId="63E154E1" w14:textId="77777777" w:rsidR="00FD51C3" w:rsidRPr="00373CFB" w:rsidRDefault="00FD51C3">
      <w:pPr>
        <w:spacing w:line="360" w:lineRule="auto"/>
        <w:jc w:val="both"/>
        <w:rPr>
          <w:rFonts w:ascii="Times New Roman" w:hAnsi="Times New Roman" w:cs="Times New Roman"/>
        </w:rPr>
      </w:pPr>
    </w:p>
    <w:p w14:paraId="56822097" w14:textId="7777777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t xml:space="preserve">MCTPs as core </w:t>
      </w:r>
      <w:proofErr w:type="spellStart"/>
      <w:r w:rsidRPr="00373CFB">
        <w:rPr>
          <w:rFonts w:ascii="Times New Roman" w:hAnsi="Times New Roman" w:cs="Times New Roman"/>
          <w:b/>
        </w:rPr>
        <w:t>plasmodesmal</w:t>
      </w:r>
      <w:proofErr w:type="spellEnd"/>
      <w:r w:rsidRPr="00373CFB">
        <w:rPr>
          <w:rFonts w:ascii="Times New Roman" w:hAnsi="Times New Roman" w:cs="Times New Roman"/>
          <w:b/>
        </w:rPr>
        <w:t xml:space="preserve"> components</w:t>
      </w:r>
    </w:p>
    <w:p w14:paraId="59292D6D" w14:textId="1BE9F806" w:rsidR="00FD51C3" w:rsidRPr="004C59A2" w:rsidRDefault="00F94053">
      <w:pPr>
        <w:spacing w:line="360" w:lineRule="auto"/>
        <w:jc w:val="both"/>
        <w:rPr>
          <w:rFonts w:ascii="Times New Roman" w:hAnsi="Times New Roman" w:cs="Times New Roman"/>
        </w:rPr>
      </w:pPr>
      <w:r w:rsidRPr="00373CFB">
        <w:rPr>
          <w:rFonts w:ascii="Times New Roman" w:hAnsi="Times New Roman" w:cs="Times New Roman"/>
        </w:rPr>
        <w:t xml:space="preserve">Whilst several MCTPs have previously been characterised as regulators of cell-to-cell trafficking or signalling </w:t>
      </w:r>
      <w:r w:rsidRPr="00373CFB">
        <w:fldChar w:fldCharType="begin" w:fldLock="1"/>
      </w:r>
      <w:r w:rsidRPr="00373CFB">
        <w:instrText>ADDIN CSL_CITATION {"citationItems":[{"id":"ITEM-1","itemData":{"DOI":"10.1371/journal.pbio.1001313","author":[{"dropping-particle":"","family":"Liu","given":"Lu","non-dropping-particle":"","parse-names":false,"suffix":""},{"dropping-particle":"","family":"Liu","given":"Chang","non-dropping-particle":"","parse-names":false,"suffix":""},{"dropping-particle":"","family":"Hou","given":"Xingliang","non-dropping-particle":"","parse-names":false,"suffix":""},{"dropping-particle":"","family":"Xi","given":"Wanyan","non-dropping-particle":"","parse-names":false,"suffix":""},{"dropping-particle":"","family":"Shen","given":"Lisha","non-dropping-particle":"","parse-names":false,"suffix":""},{"dropping-particle":"","family":"Tao","given":"Zhen","non-dropping-particle":"","parse-names":false,"suffix":""},{"dropping-particle":"","family":"Wang","given":"Yue","non-dropping-particle":"","parse-names":false,"suffix":""},{"dropping-particle":"","family":"Yu","given":"Hao","non-dropping-particle":"","parse-names":false,"suffix":""}],"container-title":"PLOS Biology","id":"ITEM-1","issue":"4","issued":{"date-parts":[["2012"]]},"page":"e1001313","title":"FTIP1 is an essential regulator required for florigen transport","type":"article-journal","volume":"10"},"uris":["http://www.mendeley.com/documents/?uuid=cf86bea9-3f65-4d08-8e7e-a12715b14562"]},{"id":"ITEM-2","itemData":{"DOI":"10.1016/j.celrep.2018.04.033","ISSN":"2211-1247","author":[{"dropping-particle":"","family":"Liu","given":"Lu","non-dropping-particle":"","parse-names":false,"suffix":""},{"dropping-particle":"","family":"Li","given":"Chunying","non-dropping-particle":"","parse-names":false,"suffix":""},{"dropping-particle":"","family":"Song","given":"Shiyong","non-dropping-particle":"","parse-names":false,"suffix":""},{"dropping-particle":"","family":"Wang","given":"Yanwen","non-dropping-particle":"","parse-names":false,"suffix":""},{"dropping-particle":"","family":"Jackson","given":"David","non-dropping-particle":"","parse-names":false,"suffix":""},{"dropping-particle":"","family":"Yu","given":"Hao","non-dropping-particle":"","parse-names":false,"suffix":""},{"dropping-particle":"","family":"Liu","given":"Lu","non-dropping-particle":"","parse-names":false,"suffix":""},{"dropping-particle":"","family":"Li","given":"Chunying","non-dropping-particle":"","parse-names":false,"suffix":""},{"dropping-particle":"","family":"Song","given":"Shiyong","non-dropping-particle":"","parse-names":false,"suffix":""},{"dropping-particle":"","family":"Wei","given":"Zhi","non-dropping-particle":"","parse-names":false,"suffix":""},{"dropping-particle":"","family":"Teo","given":"Norman","non-dropping-particle":"","parse-names":false,"suffix":""},{"dropping-particle":"","family":"Shen","given":"Lisha","non-dropping-particle":"","parse-names":false,"suffix":""},{"dropping-particle":"","family":"Wang","given":"Yanwen","non-dropping-particle":"","parse-names":false,"suffix":""},{"dropping-particle":"","family":"Jackson","given":"David","non-dropping-particle":"","parse-names":false,"suffix":""},{"dropping-particle":"","family":"Yu","given":"Hao","non-dropping-particle":"","parse-names":false,"suffix":""}],"container-title":"Cell Reports","id":"ITEM-2","issue":"6","issued":{"date-parts":[["2018"]]},"page":"1879-1890","publisher":"ElsevierCompany.","title":"FTIP-Dependent STM Trafficking Regulates Shoot Meristem Development in Arabidopsis","type":"article-journal","volume":"23"},"uris":["http://www.mendeley.com/documents/?uuid=675f3530-27e5-47b4-8669-663c01742b76"]},{"id":"ITEM-3","itemData":{"DOI":"10.1242/dev.113878","ISSN":"0950-1991","author":[{"dropping-particle":"","family":"Vaddepalli","given":"P.","non-dropping-particle":"","parse-names":false,"suffix":""},{"dropping-particle":"","family":"Herrmann","given":"A.","non-dropping-particle":"","parse-names":false,"suffix":""},{"dropping-particle":"","family":"Fulton","given":"L.","non-dropping-particle":"","parse-names":false,"suffix":""},{"dropping-particle":"","family":"Oelschner","given":"M.","non-dropping-particle":"","parse-names":false,"suffix":""},{"dropping-particle":"","family":"Hillmer","given":"S.","non-dropping-particle":"","parse-names":false,"suffix":""},{"dropping-particle":"","family":"Stratil","given":"T. F.","non-dropping-particle":"","parse-names":false,"suffix":""},{"dropping-particle":"","family":"Fastner","given":"A.","non-dropping-particle":"","parse-names":false,"suffix":""},{"dropping-particle":"","family":"Hammes","given":"U. Z.","non-dropping-particle":"","parse-names":false,"suffix":""},{"dropping-particle":"","family":"Ott","given":"T.","non-dropping-particle":"","parse-names":false,"suffix":""},{"dropping-particle":"","family":"Robinson","given":"D. G.","non-dropping-particle":"","parse-names":false,"suffix":""},{"dropping-particle":"","family":"Schneitz","given":"K.","non-dropping-particle":"","parse-names":false,"suffix":""}],"container-title":"Development","id":"ITEM-3","issue":"21","issued":{"date-parts":[["2014"]]},"page":"4139-4148","title":"The C2-domain protein QUIRKY and the receptor-like kinase STRUBBELIG localize to plasmodesmata and mediate tissue morphogenesis in Arabidopsis thaliana","type":"article-journal","volume":"141"},"uris":["http://www.mendeley.com/documents/?uuid=0d575e01-b865-496c-9c3f-4f9456492d6c"]},{"id":"ITEM-4","itemData":{"DOI":"10.1104/pp.17.01144","ISSN":"0032-0889","PMID":"29259105","abstract":"Multiple C2 domain and transmembrane region proteins (MCTPs) are evolutionarily conserved in eukaryotic organisms, and may function as signalling molecules that mediate trafficking of other regulators. Although there are a large number of MCTPs found in the plant lineage, biological information on most of plant MCTPs remains unknown. Here we report systematic characterization of 16 members in the entire Arabidopsis MCTP family. Using GUS and GFP reporter assays, we reveal their distinct or overlapping patterns of gene expression and protein localization in developing Arabidopsis plants and N. benthamiana leaf epidermal cells. We further analyze in vivo effects of three C2 domains on the regulatory role of MCTP1 (FTIP1) in flowering time control in Arabidopsis, demonstrating that these C2 domains may be cooperative to mediate FTIP1 function during the floral transition. Through examining all available T-DNA insertional mutants of Arabidopsis MCTPs, we further reveal that mctp6-1 significantly enhances the late-flowering phenotype of ftip1-1 possibly through affecting FLOWERING LOCUS T in different manners, exemplifying that different MCTPs additively regulate a specific plant developmental process. Taken together, our results suggest functional divergence or redundancy of MCTP members in Arabidopsis, and provide a community resource for further understanding various MCTP functions in plant development.","author":[{"dropping-particle":"","family":"Liu","given":"Lu","non-dropping-particle":"","parse-names":false,"suffix":""},{"dropping-particle":"","family":"Li","given":"Chunying","non-dropping-particle":"","parse-names":false,"suffix":""},{"dropping-particle":"","family":"Liang","given":"Zhe","non-dropping-particle":"","parse-names":false,"suffix":""},{"dropping-particle":"","family":"Yu","given":"Hao","non-dropping-particle":"","parse-names":false,"suffix":""}],"container-title":"Plant Physiology","id":"ITEM-4","issue":"March","issued":{"date-parts":[["2017"]]},"page":"pp.01144.2017","title":"Characterization of Multiple C2 Domain and Transmembrane Region Proteins in Arabidopsis","type":"article-journal","volume":"176"},"uris":["http://www.mendeley.com/documents/?uuid=cc33d34f-b8c6-4070-828d-0a356a6c1bc4"]}],"mendeley":{"formattedCitation":"(Liu &lt;i&gt;et al&lt;/i&gt;, 2012, 2018; Vaddepalli &lt;i&gt;et al&lt;/i&gt;, 2014; Liu &lt;i&gt;et al&lt;/i&gt;, 2017)","plainTextFormattedCitation":"(Liu et al, 2012, 2018; Vaddepalli et al, 2014; Liu et al, 2017)","previouslyFormattedCitation":"(Liu &lt;i&gt;et al&lt;/i&gt;, 2012, 2018; Vaddepalli &lt;i&gt;et al&lt;/i&gt;, 2014; Liu &lt;i&gt;et al&lt;/i&gt;, 2017)"},"properties":{"noteIndex":0},"schema":"https://github.com/citation-style-language/schema/raw/master/csl-citation.json"}</w:instrText>
      </w:r>
      <w:r w:rsidRPr="00373CFB">
        <w:fldChar w:fldCharType="separate"/>
      </w:r>
      <w:bookmarkStart w:id="461" w:name="__Fieldmark__11591_67695890"/>
      <w:r w:rsidRPr="00373CFB">
        <w:rPr>
          <w:rFonts w:ascii="Times New Roman" w:hAnsi="Times New Roman" w:cs="Times New Roman"/>
          <w:noProof/>
        </w:rPr>
        <w:t xml:space="preserve">(Liu </w:t>
      </w:r>
      <w:r w:rsidRPr="00373CFB">
        <w:rPr>
          <w:rFonts w:ascii="Times New Roman" w:hAnsi="Times New Roman" w:cs="Times New Roman"/>
          <w:i/>
          <w:noProof/>
        </w:rPr>
        <w:t>et al</w:t>
      </w:r>
      <w:r w:rsidRPr="00373CFB">
        <w:rPr>
          <w:rFonts w:ascii="Times New Roman" w:hAnsi="Times New Roman" w:cs="Times New Roman"/>
          <w:noProof/>
        </w:rPr>
        <w:t xml:space="preserve">, 2012, 2018; Vaddepalli </w:t>
      </w:r>
      <w:r w:rsidRPr="00373CFB">
        <w:rPr>
          <w:rFonts w:ascii="Times New Roman" w:hAnsi="Times New Roman" w:cs="Times New Roman"/>
          <w:i/>
          <w:noProof/>
        </w:rPr>
        <w:t>et al</w:t>
      </w:r>
      <w:r w:rsidRPr="00373CFB">
        <w:rPr>
          <w:rFonts w:ascii="Times New Roman" w:hAnsi="Times New Roman" w:cs="Times New Roman"/>
          <w:noProof/>
        </w:rPr>
        <w:t xml:space="preserve">, 2014; Liu </w:t>
      </w:r>
      <w:r w:rsidRPr="00373CFB">
        <w:rPr>
          <w:rFonts w:ascii="Times New Roman" w:hAnsi="Times New Roman" w:cs="Times New Roman"/>
          <w:i/>
          <w:noProof/>
        </w:rPr>
        <w:t>et al</w:t>
      </w:r>
      <w:r w:rsidRPr="00373CFB">
        <w:rPr>
          <w:rFonts w:ascii="Times New Roman" w:hAnsi="Times New Roman" w:cs="Times New Roman"/>
          <w:noProof/>
        </w:rPr>
        <w:t>, 2017)</w:t>
      </w:r>
      <w:r w:rsidRPr="00373CFB">
        <w:fldChar w:fldCharType="end"/>
      </w:r>
      <w:bookmarkEnd w:id="461"/>
      <w:r w:rsidRPr="00373CFB">
        <w:rPr>
          <w:rFonts w:ascii="Times New Roman" w:hAnsi="Times New Roman" w:cs="Times New Roman"/>
        </w:rPr>
        <w:t xml:space="preserve">, only some have also been localised to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whilst other studies reported alternative localisations which include PM, ER, Golgi, endosomes and cytoplasm </w:t>
      </w:r>
      <w:r w:rsidRPr="00373CFB">
        <w:fldChar w:fldCharType="begin" w:fldLock="1"/>
      </w:r>
      <w:r w:rsidRPr="00373CFB">
        <w:instrText>ADDIN CSL_CITATION {"citationItems":[{"id":"ITEM-1","itemData":{"DOI":"10.1242/dev.091868","ISSN":"0950-1991","PMID":"24173806","abstract":"Organ morphogenesis largely relies on cell division and elongation, which need to be both coordinated between cells and orchestrated with cytoskeleton dynamics. However, components that bridge the biological signals and the effectors that define cell shape remain poorly described. We have addressed this issue through the functional characterisation of QUIRKY (QKY), previously isolated as being involved in the STRUBBELIG (SUB) genetic pathway that controls cell-cell communication and organ morphogenesis in Arabidopsis. QKY encodes a protein containing multiple C2 domains and transmembrane regions, and SUB encodes an atypical LRR-receptor-like kinase. We show that twisting of the gynoecium observed in qky results from the abnormal division pattern and anisotropic growth of clustered cells arranged sporadically along the gynoecium. Moreover, the cortical microtubule (CMT) network of these cells is disorganised. A cross to botero, a katanin mutant in which the normal orientation of CMTs and anisotropic cell expansion are impaired, strongly reduces silique deviation, reinforcing the hypothesis of a role for QKY in CMT-mediated cell growth anisotropy. We also show that QKY is localised at the plasma membrane and functions in a multiprotein complex that includes SUB and PAL OF QUIRKY (POQ), a previously uncharacterised PB1-domain-containing protein that localises both at the plasma membrane and in intracellular compartments. Our data indicate that QKY and its interactors play central roles linking together cell-cell communication and cellular growth.","author":[{"dropping-particle":"","family":"Trehin","given":"Christophe","non-dropping-particle":"","parse-names":false,"suffix":""},{"dropping-particle":"","family":"Schrempp","given":"Sandra","non-dropping-particle":"","parse-names":false,"suffix":""},{"dropping-particle":"","family":"Chauvet","given":"Aurélie","non-dropping-particle":"","parse-names":false,"suffix":""},{"dropping-particle":"","family":"Berne-Dedieu","given":"Annick","non-dropping-particle":"","parse-names":false,"suffix":""},{"dropping-particle":"","family":"Thierry","given":"A.-M.","non-dropping-particle":"","parse-names":false,"suffix":""},{"dropping-particle":"","family":"Faure","given":"Jean-Emmanuel","non-dropping-particle":"","parse-names":false,"suffix":""},{"dropping-particle":"","family":"Negrutiu","given":"Ioan","non-dropping-particle":"","parse-names":false,"suffix":""},{"dropping-particle":"","family":"Morel","given":"Patrice","non-dropping-particle":"","parse-names":false,"suffix":""}],"container-title":"Development","id":"ITEM-1","issue":"23","issued":{"date-parts":[["2013"]]},"page":"4807-4817","title":"QUIRKY interacts with STRUBBELIG and PAL OF QUIRKY to regulate cell growth anisotropy during Arabidopsis gynoecium development","type":"article-journal","volume":"140"},"uris":["http://www.mendeley.com/documents/?uuid=118bec88-2482-4eb9-8ce0-4a3e9aabed09"]},{"id":"ITEM-2","itemData":{"DOI":"10.1104/pp.17.01144","ISSN":"0032-0889","PMID":"29259105","abstract":"Multiple C2 domain and transmembrane region proteins (MCTPs) are evolutionarily conserved in eukaryotic organisms, and may function as signalling molecules that mediate trafficking of other regulators. Although there are a large number of MCTPs found in the plant lineage, biological information on most of plant MCTPs remains unknown. Here we report systematic characterization of 16 members in the entire Arabidopsis MCTP family. Using GUS and GFP reporter assays, we reveal their distinct or overlapping patterns of gene expression and protein localization in developing Arabidopsis plants and N. benthamiana leaf epidermal cells. We further analyze in vivo effects of three C2 domains on the regulatory role of MCTP1 (FTIP1) in flowering time control in Arabidopsis, demonstrating that these C2 domains may be cooperative to mediate FTIP1 function during the floral transition. Through examining all available T-DNA insertional mutants of Arabidopsis MCTPs, we further reveal that mctp6-1 significantly enhances the late-flowering phenotype of ftip1-1 possibly through affecting FLOWERING LOCUS T in different manners, exemplifying that different MCTPs additively regulate a specific plant developmental process. Taken together, our results suggest functional divergence or redundancy of MCTP members in Arabidopsis, and provide a community resource for further understanding various MCTP functions in plant development.","author":[{"dropping-particle":"","family":"Liu","given":"Lu","non-dropping-particle":"","parse-names":false,"suffix":""},{"dropping-particle":"","family":"Li","given":"Chunying","non-dropping-particle":"","parse-names":false,"suffix":""},{"dropping-particle":"","family":"Liang","given":"Zhe","non-dropping-particle":"","parse-names":false,"suffix":""},{"dropping-particle":"","family":"Yu","given":"Hao","non-dropping-particle":"","parse-names":false,"suffix":""}],"container-title":"Plant Physiology","id":"ITEM-2","issue":"March","issued":{"date-parts":[["2017"]]},"page":"pp.01144.2017","title":"Characterization of Multiple C2 Domain and Transmembrane Region Proteins in Arabidopsis","type":"article-journal","volume":"176"},"uris":["http://www.mendeley.com/documents/?uuid=cc33d34f-b8c6-4070-828d-0a356a6c1bc4"]},{"id":"ITEM-3","itemData":{"DOI":"10.1016/j.celrep.2018.04.033","ISSN":"2211-1247","author":[{"dropping-particle":"","family":"Liu","given":"Lu","non-dropping-particle":"","parse-names":false,"suffix":""},{"dropping-particle":"","family":"Li","given":"Chunying","non-dropping-particle":"","parse-names":false,"suffix":""},{"dropping-particle":"","family":"Song","given":"Shiyong","non-dropping-particle":"","parse-names":false,"suffix":""},{"dropping-particle":"","family":"Wang","given":"Yanwen","non-dropping-particle":"","parse-names":false,"suffix":""},{"dropping-particle":"","family":"Jackson","given":"David","non-dropping-particle":"","parse-names":false,"suffix":""},{"dropping-particle":"","family":"Yu","given":"Hao","non-dropping-particle":"","parse-names":false,"suffix":""},{"dropping-particle":"","family":"Liu","given":"Lu","non-dropping-particle":"","parse-names":false,"suffix":""},{"dropping-particle":"","family":"Li","given":"Chunying","non-dropping-particle":"","parse-names":false,"suffix":""},{"dropping-particle":"","family":"Song","given":"Shiyong","non-dropping-particle":"","parse-names":false,"suffix":""},{"dropping-particle":"","family":"Wei","given":"Zhi","non-dropping-particle":"","parse-names":false,"suffix":""},{"dropping-particle":"","family":"Teo","given":"Norman","non-dropping-particle":"","parse-names":false,"suffix":""},{"dropping-particle":"","family":"Shen","given":"Lisha","non-dropping-particle":"","parse-names":false,"suffix":""},{"dropping-particle":"","family":"Wang","given":"Yanwen","non-dropping-particle":"","parse-names":false,"suffix":""},{"dropping-particle":"","family":"Jackson","given":"David","non-dropping-particle":"","parse-names":false,"suffix":""},{"dropping-particle":"","family":"Yu","given":"Hao","non-dropping-particle":"","parse-names":false,"suffix":""}],"container-title":"Cell Reports","id":"ITEM-3","issue":"6","issued":{"date-parts":[["2018"]]},"page":"1879-1890","publisher":"ElsevierCompany.","title":"FTIP-Dependent STM Trafficking Regulates Shoot Meristem Development in Arabidopsis","type":"article-journal","volume":"23"},"uris":["http://www.mendeley.com/documents/?uuid=675f3530-27e5-47b4-8669-663c01742b76"]},{"id":"ITEM-4","itemData":{"DOI":"10.1371/journal.pbio.1001313","author":[{"dropping-particle":"","family":"Liu","given":"Lu","non-dropping-particle":"","parse-names":false,"suffix":""},{"dropping-particle":"","family":"Liu","given":"Chang","non-dropping-particle":"","parse-names":false,"suffix":""},{"dropping-particle":"","family":"Hou","given":"Xingliang","non-dropping-particle":"","parse-names":false,"suffix":""},{"dropping-particle":"","family":"Xi","given":"Wanyan","non-dropping-particle":"","parse-names":false,"suffix":""},{"dropping-particle":"","family":"Shen","given":"Lisha","non-dropping-particle":"","parse-names":false,"suffix":""},{"dropping-particle":"","family":"Tao","given":"Zhen","non-dropping-particle":"","parse-names":false,"suffix":""},{"dropping-particle":"","family":"Wang","given":"Yue","non-dropping-particle":"","parse-names":false,"suffix":""},{"dropping-particle":"","family":"Yu","given":"Hao","non-dropping-particle":"","parse-names":false,"suffix":""}],"container-title":"PLOS Biology","id":"ITEM-4","issue":"4","issued":{"date-parts":[["2012"]]},"page":"e1001313","title":"FTIP1 is an essential regulator required for florigen transport","type":"article-journal","volume":"10"},"uris":["http://www.mendeley.com/documents/?uuid=cf86bea9-3f65-4d08-8e7e-a12715b14562"]},{"id":"ITEM-5","itemData":{"DOI":"10.1111/tpj.13702","ISBN":"0000000154871","ISSN":"1365313X","PMID":"27935037","abstract":"© 2017 The Authors. The Plant Journal published by John Wiley  &amp;  Sons Ltd and Society for Experimental Biology. In plants, intercellular communication and exchange are highly dependent on cell wall bridging structures between adhering cells, so-called plasmodesmata (PD). In our previous genetic screen for PD-deficient Arabidopsis mutants, we described choline transporter-like 1 (CHER1) being important for PD genesis and maturation. Leaves of cher1 mutant plants have up to 10 times less PD, which do not develop to complex structures. Here we utilize the T-DNA insertion mutant cher1–4 and report a deep comparative proteomic workflow for the identification of cell-wall-embedded PD-associated proteins. Analyzing triplicates of cell-wall-enriched fractions in depth by fractionation and quantitative high-resolution mass spectrometry, we compared  &gt;  5000 proteins obtained from fully developed leaves. Comparative data analysis and subsequent filtering generated a list of 61 proteins being significantly more abundant in Col-0. This list was enriched for previously described PD-associated proteins. To validate PD association of so far uncharacterized proteins, subcellular localization analyses were carried out by confocal laser-scanning microscopy. This study confirmed the association of PD for three out of four selected candidates, indicating that the comparative approach indeed allowed identification of so far undescribed PD-associated proteins. Performing comparative cell wall proteomics of Nicotiana benthamiana tissue, we observed an increase in abundance of these three selected candidates during sink to source transition. Taken together, our comparative proteomic approach revealed a valuable data set of potential PD-associated proteins, which can be used as a resource to unravel the molecular composition of complex PD and to investigate their function in cell-to-cell communication.","author":[{"dropping-particle":"","family":"Kraner","given":"Max E.","non-dropping-particle":"","parse-names":false,"suffix":""},{"dropping-particle":"","family":"Müller","given":"Carmen","non-dropping-particle":"","parse-names":false,"suffix":""},{"dropping-particle":"","family":"Sonnewald","given":"Uwe","non-dropping-particle":"","parse-names":false,"suffix":""}],"container-title":"Plant Journal","id":"ITEM-5","issue":"4","issued":{"date-parts":[["2017"]]},"page":"696-709","title":"Comparative proteomic profiling of the choline transporter-like1 (CHER1) mutant provides insights into plasmodesmata composition of fully developed Arabidopsis thaliana leaves","type":"article-journal","volume":"92"},"uris":["http://www.mendeley.com/documents/?uuid=c902865a-25de-44c5-8b99-6536dab65957"]},{"id":"ITEM-6","itemData":{"DOI":"10.1242/dev.113878","ISSN":"0950-1991","author":[{"dropping-particle":"","family":"Vaddepalli","given":"P.","non-dropping-particle":"","parse-names":false,"suffix":""},{"dropping-particle":"","family":"Herrmann","given":"A.","non-dropping-particle":"","parse-names":false,"suffix":""},{"dropping-particle":"","family":"Fulton","given":"L.","non-dropping-particle":"","parse-names":false,"suffix":""},{"dropping-particle":"","family":"Oelschner","given":"M.","non-dropping-particle":"","parse-names":false,"suffix":""},{"dropping-particle":"","family":"Hillmer","given":"S.","non-dropping-particle":"","parse-names":false,"suffix":""},{"dropping-particle":"","family":"Stratil","given":"T. F.","non-dropping-particle":"","parse-names":false,"suffix":""},{"dropping-particle":"","family":"Fastner","given":"A.","non-dropping-particle":"","parse-names":false,"suffix":""},{"dropping-particle":"","family":"Hammes","given":"U. Z.","non-dropping-particle":"","parse-names":false,"suffix":""},{"dropping-particle":"","family":"Ott","given":"T.","non-dropping-particle":"","parse-names":false,"suffix":""},{"dropping-particle":"","family":"Robinson","given":"D. G.","non-dropping-particle":"","parse-names":false,"suffix":""},{"dropping-particle":"","family":"Schneitz","given":"K.","non-dropping-particle":"","parse-names":false,"suffix":""}],"container-title":"Development","id":"ITEM-6","issue":"21","issued":{"date-parts":[["2014"]]},"page":"4139-4148","title":"The C2-domain protein QUIRKY and the receptor-like kinase STRUBBELIG localize to plasmodesmata and mediate tissue morphogenesis in Arabidopsis thaliana","type":"article-journal","volume":"141"},"uris":["http://www.mendeley.com/documents/?uuid=0d575e01-b865-496c-9c3f-4f9456492d6c"]}],"mendeley":{"formattedCitation":"(Trehin &lt;i&gt;et al&lt;/i&gt;, 2013; Liu &lt;i&gt;et al&lt;/i&gt;, 2017, 2018, 2012; Kraner &lt;i&gt;et al&lt;/i&gt;, 2017; Vaddepalli &lt;i&gt;et al&lt;/i&gt;, 2014)","plainTextFormattedCitation":"(Trehin et al, 2013; Liu et al, 2017, 2018, 2012; Kraner et al, 2017; Vaddepalli et al, 2014)","previouslyFormattedCitation":"(Trehin &lt;i&gt;et al&lt;/i&gt;, 2013; Liu &lt;i&gt;et al&lt;/i&gt;, 2017, 2018, 2012; Kraner &lt;i&gt;et al&lt;/i&gt;, 2017; Vaddepalli &lt;i&gt;et al&lt;/i&gt;, 2014)"},"properties":{"noteIndex":0},"schema":"https://github.com/citation-style-language/schema/raw/master/csl-citation.json"}</w:instrText>
      </w:r>
      <w:r w:rsidRPr="00373CFB">
        <w:fldChar w:fldCharType="separate"/>
      </w:r>
      <w:bookmarkStart w:id="462" w:name="__Fieldmark__11622_67695890"/>
      <w:r w:rsidRPr="00373CFB">
        <w:rPr>
          <w:rFonts w:ascii="Times New Roman" w:hAnsi="Times New Roman" w:cs="Times New Roman"/>
          <w:noProof/>
        </w:rPr>
        <w:t xml:space="preserve">(Trehin </w:t>
      </w:r>
      <w:r w:rsidRPr="00373CFB">
        <w:rPr>
          <w:rFonts w:ascii="Times New Roman" w:hAnsi="Times New Roman" w:cs="Times New Roman"/>
          <w:i/>
          <w:noProof/>
        </w:rPr>
        <w:t>et al</w:t>
      </w:r>
      <w:r w:rsidRPr="00373CFB">
        <w:rPr>
          <w:rFonts w:ascii="Times New Roman" w:hAnsi="Times New Roman" w:cs="Times New Roman"/>
          <w:noProof/>
        </w:rPr>
        <w:t xml:space="preserve">, 2013; Liu </w:t>
      </w:r>
      <w:r w:rsidRPr="00373CFB">
        <w:rPr>
          <w:rFonts w:ascii="Times New Roman" w:hAnsi="Times New Roman" w:cs="Times New Roman"/>
          <w:i/>
          <w:noProof/>
        </w:rPr>
        <w:t>et al</w:t>
      </w:r>
      <w:r w:rsidRPr="00373CFB">
        <w:rPr>
          <w:rFonts w:ascii="Times New Roman" w:hAnsi="Times New Roman" w:cs="Times New Roman"/>
          <w:noProof/>
        </w:rPr>
        <w:t xml:space="preserve">, 2017, 2018, 2012; Kraner </w:t>
      </w:r>
      <w:r w:rsidRPr="00373CFB">
        <w:rPr>
          <w:rFonts w:ascii="Times New Roman" w:hAnsi="Times New Roman" w:cs="Times New Roman"/>
          <w:i/>
          <w:noProof/>
        </w:rPr>
        <w:t>et al</w:t>
      </w:r>
      <w:r w:rsidRPr="00373CFB">
        <w:rPr>
          <w:rFonts w:ascii="Times New Roman" w:hAnsi="Times New Roman" w:cs="Times New Roman"/>
          <w:noProof/>
        </w:rPr>
        <w:t xml:space="preserve">, 2017; Vaddepalli </w:t>
      </w:r>
      <w:r w:rsidRPr="00373CFB">
        <w:rPr>
          <w:rFonts w:ascii="Times New Roman" w:hAnsi="Times New Roman" w:cs="Times New Roman"/>
          <w:i/>
          <w:noProof/>
        </w:rPr>
        <w:t>et al</w:t>
      </w:r>
      <w:r w:rsidRPr="00373CFB">
        <w:rPr>
          <w:rFonts w:ascii="Times New Roman" w:hAnsi="Times New Roman" w:cs="Times New Roman"/>
          <w:noProof/>
        </w:rPr>
        <w:t>, 2014)</w:t>
      </w:r>
      <w:r w:rsidRPr="00373CFB">
        <w:fldChar w:fldCharType="end"/>
      </w:r>
      <w:bookmarkEnd w:id="462"/>
      <w:r w:rsidRPr="00373CFB">
        <w:rPr>
          <w:rFonts w:ascii="Times New Roman" w:hAnsi="Times New Roman" w:cs="Times New Roman"/>
        </w:rPr>
        <w:t xml:space="preserve">, perhaps depending on the isoform, orientation of fluorescent protein fusions and expression context. Here, we have identified several MCTPs (6-10 out of 16) as belonging to the most abundant proteins at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through </w:t>
      </w:r>
      <w:ins w:id="463" w:author="Emmanuelle Bayer" w:date="2019-03-14T12:30:00Z">
        <w:r w:rsidR="00CC04EF" w:rsidRPr="00373CFB">
          <w:rPr>
            <w:rFonts w:ascii="Times New Roman" w:hAnsi="Times New Roman" w:cs="Times New Roman"/>
          </w:rPr>
          <w:t xml:space="preserve">proteomic data </w:t>
        </w:r>
      </w:ins>
      <w:ins w:id="464" w:author="Emmanuelle Bayer" w:date="2019-03-15T13:58:00Z">
        <w:r w:rsidR="00E27694">
          <w:rPr>
            <w:rFonts w:ascii="Times New Roman" w:hAnsi="Times New Roman" w:cs="Times New Roman"/>
          </w:rPr>
          <w:t xml:space="preserve">and </w:t>
        </w:r>
      </w:ins>
      <w:ins w:id="465" w:author="Emmanuelle Bayer" w:date="2019-03-14T12:30:00Z">
        <w:r w:rsidR="00CC04EF" w:rsidRPr="00373CFB">
          <w:rPr>
            <w:rFonts w:ascii="Times New Roman" w:hAnsi="Times New Roman" w:cs="Times New Roman"/>
          </w:rPr>
          <w:t xml:space="preserve">confirmed </w:t>
        </w:r>
      </w:ins>
      <w:ins w:id="466" w:author="Emmanuelle Bayer" w:date="2019-03-15T13:59:00Z">
        <w:r w:rsidR="00E27694">
          <w:rPr>
            <w:rFonts w:ascii="Times New Roman" w:hAnsi="Times New Roman" w:cs="Times New Roman"/>
          </w:rPr>
          <w:t xml:space="preserve">their localisation </w:t>
        </w:r>
      </w:ins>
      <w:ins w:id="467" w:author="Emmanuelle Bayer" w:date="2019-03-14T12:30:00Z">
        <w:r w:rsidR="00CC04EF" w:rsidRPr="00373CFB">
          <w:rPr>
            <w:rFonts w:ascii="Times New Roman" w:hAnsi="Times New Roman" w:cs="Times New Roman"/>
          </w:rPr>
          <w:t xml:space="preserve">by </w:t>
        </w:r>
      </w:ins>
      <w:ins w:id="468" w:author="Emmanuelle Bayer" w:date="2019-03-15T13:59:00Z">
        <w:r w:rsidR="00E27694">
          <w:rPr>
            <w:rFonts w:ascii="Times New Roman" w:hAnsi="Times New Roman" w:cs="Times New Roman"/>
          </w:rPr>
          <w:t>confocal live imaging</w:t>
        </w:r>
      </w:ins>
      <w:ins w:id="469" w:author="Emmanuelle Bayer" w:date="2019-03-14T12:30:00Z">
        <w:r w:rsidR="00CC04EF" w:rsidRPr="00373CFB">
          <w:rPr>
            <w:rFonts w:ascii="Times New Roman" w:hAnsi="Times New Roman" w:cs="Times New Roman"/>
          </w:rPr>
          <w:t xml:space="preserve"> and electron microscopy</w:t>
        </w:r>
      </w:ins>
      <w:r w:rsidRPr="00373CFB">
        <w:rPr>
          <w:rFonts w:ascii="Times New Roman" w:hAnsi="Times New Roman" w:cs="Times New Roman"/>
        </w:rPr>
        <w:t xml:space="preserve">. This includes AtMCTP3 and AtMCTP4 recently identified as modulators of SHOOTMERISTEMLESS trafficking </w:t>
      </w:r>
      <w:r w:rsidRPr="00373CFB">
        <w:fldChar w:fldCharType="begin" w:fldLock="1"/>
      </w:r>
      <w:r w:rsidRPr="00373CFB">
        <w:instrText>ADDIN CSL_CITATION {"citationItems":[{"id":"ITEM-1","itemData":{"DOI":"10.1016/j.celrep.2018.04.033","ISSN":"2211-1247","author":[{"dropping-particle":"","family":"Liu","given":"Lu","non-dropping-particle":"","parse-names":false,"suffix":""},{"dropping-particle":"","family":"Li","given":"Chunying","non-dropping-particle":"","parse-names":false,"suffix":""},{"dropping-particle":"","family":"Song","given":"Shiyong","non-dropping-particle":"","parse-names":false,"suffix":""},{"dropping-particle":"","family":"Wang","given":"Yanwen","non-dropping-particle":"","parse-names":false,"suffix":""},{"dropping-particle":"","family":"Jackson","given":"David","non-dropping-particle":"","parse-names":false,"suffix":""},{"dropping-particle":"","family":"Yu","given":"Hao","non-dropping-particle":"","parse-names":false,"suffix":""},{"dropping-particle":"","family":"Liu","given":"Lu","non-dropping-particle":"","parse-names":false,"suffix":""},{"dropping-particle":"","family":"Li","given":"Chunying","non-dropping-particle":"","parse-names":false,"suffix":""},{"dropping-particle":"","family":"Song","given":"Shiyong","non-dropping-particle":"","parse-names":false,"suffix":""},{"dropping-particle":"","family":"Wei","given":"Zhi","non-dropping-particle":"","parse-names":false,"suffix":""},{"dropping-particle":"","family":"Teo","given":"Norman","non-dropping-particle":"","parse-names":false,"suffix":""},{"dropping-particle":"","family":"Shen","given":"Lisha","non-dropping-particle":"","parse-names":false,"suffix":""},{"dropping-particle":"","family":"Wang","given":"Yanwen","non-dropping-particle":"","parse-names":false,"suffix":""},{"dropping-particle":"","family":"Jackson","given":"David","non-dropping-particle":"","parse-names":false,"suffix":""},{"dropping-particle":"","family":"Yu","given":"Hao","non-dropping-particle":"","parse-names":false,"suffix":""}],"container-title":"Cell Reports","id":"ITEM-1","issue":"6","issued":{"date-parts":[["2018"]]},"page":"1879-1890","publisher":"ElsevierCompany.","title":"FTIP-Dependent STM Trafficking Regulates Shoot Meristem Development in Arabidopsis","type":"article-journal","volume":"23"},"uris":["http://www.mendeley.com/documents/?uuid=675f3530-27e5-47b4-8669-663c01742b76"]}],"mendeley":{"formattedCitation":"(Liu &lt;i&gt;et al&lt;/i&gt;, 2018)","plainTextFormattedCitation":"(Liu et al, 2018)","previouslyFormattedCitation":"(Liu &lt;i&gt;et al&lt;/i&gt;, 2018)"},"properties":{"noteIndex":0},"schema":"https://github.com/citation-style-language/schema/raw/master/csl-citation.json"}</w:instrText>
      </w:r>
      <w:r w:rsidRPr="00373CFB">
        <w:fldChar w:fldCharType="separate"/>
      </w:r>
      <w:bookmarkStart w:id="470" w:name="__Fieldmark__11654_67695890"/>
      <w:r w:rsidRPr="00373CFB">
        <w:rPr>
          <w:rFonts w:ascii="Times New Roman" w:hAnsi="Times New Roman" w:cs="Times New Roman"/>
          <w:noProof/>
        </w:rPr>
        <w:t xml:space="preserve">(Liu </w:t>
      </w:r>
      <w:r w:rsidRPr="00373CFB">
        <w:rPr>
          <w:rFonts w:ascii="Times New Roman" w:hAnsi="Times New Roman" w:cs="Times New Roman"/>
          <w:i/>
          <w:noProof/>
        </w:rPr>
        <w:t>et al</w:t>
      </w:r>
      <w:r w:rsidRPr="00373CFB">
        <w:rPr>
          <w:rFonts w:ascii="Times New Roman" w:hAnsi="Times New Roman" w:cs="Times New Roman"/>
          <w:noProof/>
        </w:rPr>
        <w:t>, 2018)</w:t>
      </w:r>
      <w:r w:rsidRPr="00373CFB">
        <w:fldChar w:fldCharType="end"/>
      </w:r>
      <w:bookmarkEnd w:id="470"/>
      <w:r w:rsidRPr="00373CFB">
        <w:rPr>
          <w:rFonts w:ascii="Times New Roman" w:hAnsi="Times New Roman" w:cs="Times New Roman"/>
        </w:rPr>
        <w:t xml:space="preserve">, for which we find that a </w:t>
      </w:r>
      <w:r w:rsidRPr="00373CFB">
        <w:rPr>
          <w:rFonts w:ascii="Times New Roman" w:hAnsi="Times New Roman" w:cs="Times New Roman"/>
          <w:i/>
        </w:rPr>
        <w:t>Atmctp3/Atmctp4</w:t>
      </w:r>
      <w:r w:rsidRPr="00373CFB">
        <w:rPr>
          <w:rFonts w:ascii="Times New Roman" w:hAnsi="Times New Roman" w:cs="Times New Roman"/>
        </w:rPr>
        <w:t xml:space="preserve"> loss-of-function mutant displays a severe developmental phenotype, including defects in the root QC, that agrees with the findings of </w:t>
      </w:r>
      <w:r w:rsidRPr="00373CFB">
        <w:fldChar w:fldCharType="begin" w:fldLock="1"/>
      </w:r>
      <w:r w:rsidRPr="00373CFB">
        <w:instrText>ADDIN CSL_CITATION {"citationItems":[{"id":"ITEM-1","itemData":{"DOI":"10.1016/j.celrep.2018.04.033","ISSN":"2211-1247","author":[{"dropping-particle":"","family":"Liu","given":"Lu","non-dropping-particle":"","parse-names":false,"suffix":""},{"dropping-particle":"","family":"Li","given":"Chunying","non-dropping-particle":"","parse-names":false,"suffix":""},{"dropping-particle":"","family":"Song","given":"Shiyong","non-dropping-particle":"","parse-names":false,"suffix":""},{"dropping-particle":"","family":"Wang","given":"Yanwen","non-dropping-particle":"","parse-names":false,"suffix":""},{"dropping-particle":"","family":"Jackson","given":"David","non-dropping-particle":"","parse-names":false,"suffix":""},{"dropping-particle":"","family":"Yu","given":"Hao","non-dropping-particle":"","parse-names":false,"suffix":""},{"dropping-particle":"","family":"Liu","given":"Lu","non-dropping-particle":"","parse-names":false,"suffix":""},{"dropping-particle":"","family":"Li","given":"Chunying","non-dropping-particle":"","parse-names":false,"suffix":""},{"dropping-particle":"","family":"Song","given":"Shiyong","non-dropping-particle":"","parse-names":false,"suffix":""},{"dropping-particle":"","family":"Wei","given":"Zhi","non-dropping-particle":"","parse-names":false,"suffix":""},{"dropping-particle":"","family":"Teo","given":"Norman","non-dropping-particle":"","parse-names":false,"suffix":""},{"dropping-particle":"","family":"Shen","given":"Lisha","non-dropping-particle":"","parse-names":false,"suffix":""},{"dropping-particle":"","family":"Wang","given":"Yanwen","non-dropping-particle":"","parse-names":false,"suffix":""},{"dropping-particle":"","family":"Jackson","given":"David","non-dropping-particle":"","parse-names":false,"suffix":""},{"dropping-particle":"","family":"Yu","given":"Hao","non-dropping-particle":"","parse-names":false,"suffix":""}],"container-title":"Cell Reports","id":"ITEM-1","issue":"6","issued":{"date-parts":[["2018"]]},"page":"1879-1890","publisher":"ElsevierCompany.","title":"FTIP-Dependent STM Trafficking Regulates Shoot Meristem Development in Arabidopsis","type":"article-journal","volume":"23"},"uris":["http://www.mendeley.com/documents/?uuid=675f3530-27e5-47b4-8669-663c01742b76"]}],"mendeley":{"formattedCitation":"(Liu &lt;i&gt;et al&lt;/i&gt;, 2018)","manualFormatting":"Liu et al, 2018","plainTextFormattedCitation":"(Liu et al, 2018)","previouslyFormattedCitation":"(Liu &lt;i&gt;et al&lt;/i&gt;, 2018)"},"properties":{"noteIndex":0},"schema":"https://github.com/citation-style-language/schema/raw/master/csl-citation.json"}</w:instrText>
      </w:r>
      <w:r w:rsidRPr="00373CFB">
        <w:fldChar w:fldCharType="separate"/>
      </w:r>
      <w:bookmarkStart w:id="471" w:name="__Fieldmark__11665_67695890"/>
      <w:r w:rsidRPr="00373CFB">
        <w:rPr>
          <w:rFonts w:ascii="Times New Roman" w:hAnsi="Times New Roman" w:cs="Times New Roman"/>
          <w:noProof/>
        </w:rPr>
        <w:t xml:space="preserve">Liu </w:t>
      </w:r>
      <w:r w:rsidRPr="00373CFB">
        <w:rPr>
          <w:rFonts w:ascii="Times New Roman" w:hAnsi="Times New Roman" w:cs="Times New Roman"/>
          <w:i/>
          <w:noProof/>
        </w:rPr>
        <w:t>et al</w:t>
      </w:r>
      <w:r w:rsidRPr="00373CFB">
        <w:rPr>
          <w:rFonts w:ascii="Times New Roman" w:hAnsi="Times New Roman" w:cs="Times New Roman"/>
          <w:noProof/>
        </w:rPr>
        <w:t>, 2018</w:t>
      </w:r>
      <w:r w:rsidRPr="00373CFB">
        <w:fldChar w:fldCharType="end"/>
      </w:r>
      <w:bookmarkEnd w:id="471"/>
      <w:r w:rsidRPr="00373CFB">
        <w:rPr>
          <w:rFonts w:ascii="Times New Roman" w:hAnsi="Times New Roman" w:cs="Times New Roman"/>
        </w:rPr>
        <w:t xml:space="preserve">. Whereas Liu </w:t>
      </w:r>
      <w:r w:rsidRPr="00373CFB">
        <w:rPr>
          <w:rFonts w:ascii="Times New Roman" w:hAnsi="Times New Roman" w:cs="Times New Roman"/>
          <w:i/>
        </w:rPr>
        <w:t xml:space="preserve">et al. </w:t>
      </w:r>
      <w:r w:rsidRPr="00373CFB">
        <w:fldChar w:fldCharType="begin" w:fldLock="1"/>
      </w:r>
      <w:r w:rsidRPr="00373CFB">
        <w:instrText>ADDIN CSL_CITATION {"citationItems":[{"id":"ITEM-1","itemData":{"DOI":"10.1016/j.celrep.2018.04.033","ISSN":"2211-1247","author":[{"dropping-particle":"","family":"Liu","given":"Lu","non-dropping-particle":"","parse-names":false,"suffix":""},{"dropping-particle":"","family":"Li","given":"Chunying","non-dropping-particle":"","parse-names":false,"suffix":""},{"dropping-particle":"","family":"Song","given":"Shiyong","non-dropping-particle":"","parse-names":false,"suffix":""},{"dropping-particle":"","family":"Wang","given":"Yanwen","non-dropping-particle":"","parse-names":false,"suffix":""},{"dropping-particle":"","family":"Jackson","given":"David","non-dropping-particle":"","parse-names":false,"suffix":""},{"dropping-particle":"","family":"Yu","given":"Hao","non-dropping-particle":"","parse-names":false,"suffix":""},{"dropping-particle":"","family":"Liu","given":"Lu","non-dropping-particle":"","parse-names":false,"suffix":""},{"dropping-particle":"","family":"Li","given":"Chunying","non-dropping-particle":"","parse-names":false,"suffix":""},{"dropping-particle":"","family":"Song","given":"Shiyong","non-dropping-particle":"","parse-names":false,"suffix":""},{"dropping-particle":"","family":"Wei","given":"Zhi","non-dropping-particle":"","parse-names":false,"suffix":""},{"dropping-particle":"","family":"Teo","given":"Norman","non-dropping-particle":"","parse-names":false,"suffix":""},{"dropping-particle":"","family":"Shen","given":"Lisha","non-dropping-particle":"","parse-names":false,"suffix":""},{"dropping-particle":"","family":"Wang","given":"Yanwen","non-dropping-particle":"","parse-names":false,"suffix":""},{"dropping-particle":"","family":"Jackson","given":"David","non-dropping-particle":"","parse-names":false,"suffix":""},{"dropping-particle":"","family":"Yu","given":"Hao","non-dropping-particle":"","parse-names":false,"suffix":""}],"container-title":"Cell Reports","id":"ITEM-1","issue":"6","issued":{"date-parts":[["2018"]]},"page":"1879-1890","publisher":"ElsevierCompany.","title":"FTIP-Dependent STM Trafficking Regulates Shoot Meristem Development in Arabidopsis","type":"article-journal","volume":"23"},"uris":["http://www.mendeley.com/documents/?uuid=675f3530-27e5-47b4-8669-663c01742b76"]}],"mendeley":{"formattedCitation":"(Liu &lt;i&gt;et al&lt;/i&gt;, 2018)","manualFormatting":"(2018)","plainTextFormattedCitation":"(Liu et al, 2018)","previouslyFormattedCitation":"(Liu &lt;i&gt;et al&lt;/i&gt;, 2018)"},"properties":{"noteIndex":0},"schema":"https://github.com/citation-style-language/schema/raw/master/csl-citation.json"}</w:instrText>
      </w:r>
      <w:r w:rsidRPr="00373CFB">
        <w:fldChar w:fldCharType="separate"/>
      </w:r>
      <w:bookmarkStart w:id="472" w:name="__Fieldmark__11676_67695890"/>
      <w:r w:rsidRPr="00373CFB">
        <w:rPr>
          <w:rFonts w:ascii="Times New Roman" w:hAnsi="Times New Roman" w:cs="Times New Roman"/>
          <w:noProof/>
        </w:rPr>
        <w:t>(2018)</w:t>
      </w:r>
      <w:r w:rsidRPr="00373CFB">
        <w:fldChar w:fldCharType="end"/>
      </w:r>
      <w:bookmarkEnd w:id="472"/>
      <w:r w:rsidRPr="00373CFB">
        <w:rPr>
          <w:rFonts w:ascii="Times New Roman" w:hAnsi="Times New Roman" w:cs="Times New Roman"/>
        </w:rPr>
        <w:t xml:space="preserve"> observed endosomal-localisation of AtMCTP3 and AtMCTP4, our data suggest they are primarily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-associated</w:t>
      </w:r>
      <w:ins w:id="473" w:author="Emmanuelle Bayer" w:date="2019-03-14T12:32:00Z">
        <w:r w:rsidR="00CB6EC8" w:rsidRPr="00373CFB">
          <w:rPr>
            <w:rFonts w:ascii="Times New Roman" w:hAnsi="Times New Roman" w:cs="Times New Roman"/>
          </w:rPr>
          <w:t xml:space="preserve"> and influence the </w:t>
        </w:r>
        <w:proofErr w:type="spellStart"/>
        <w:r w:rsidR="00CB6EC8" w:rsidRPr="00373CFB">
          <w:rPr>
            <w:rFonts w:ascii="Times New Roman" w:hAnsi="Times New Roman" w:cs="Times New Roman"/>
          </w:rPr>
          <w:t>plasmodesmal</w:t>
        </w:r>
        <w:proofErr w:type="spellEnd"/>
        <w:r w:rsidR="00CB6EC8" w:rsidRPr="00373CFB">
          <w:rPr>
            <w:rFonts w:ascii="Times New Roman" w:hAnsi="Times New Roman" w:cs="Times New Roman"/>
          </w:rPr>
          <w:t xml:space="preserve"> size exclusion </w:t>
        </w:r>
        <w:r w:rsidR="00CB6EC8" w:rsidRPr="00373CFB">
          <w:rPr>
            <w:rFonts w:ascii="Times New Roman" w:hAnsi="Times New Roman" w:cs="Times New Roman"/>
          </w:rPr>
          <w:lastRenderedPageBreak/>
          <w:t>limit and molecular organisation</w:t>
        </w:r>
      </w:ins>
      <w:r w:rsidRPr="00373CFB">
        <w:rPr>
          <w:rFonts w:ascii="Times New Roman" w:hAnsi="Times New Roman" w:cs="Times New Roman"/>
        </w:rPr>
        <w:t xml:space="preserve">. We therefore propose that MCTPs are core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-constituents and that AtMCTP3 and AtMCTP4 may </w:t>
      </w:r>
      <w:ins w:id="474" w:author="Emmanuelle Bayer" w:date="2019-03-14T12:32:00Z">
        <w:r w:rsidR="00CB6EC8" w:rsidRPr="00373CFB">
          <w:rPr>
            <w:rFonts w:ascii="Times New Roman" w:hAnsi="Times New Roman" w:cs="Times New Roman"/>
          </w:rPr>
          <w:t xml:space="preserve">also </w:t>
        </w:r>
      </w:ins>
      <w:r w:rsidRPr="00373CFB">
        <w:rPr>
          <w:rFonts w:ascii="Times New Roman" w:hAnsi="Times New Roman" w:cs="Times New Roman"/>
        </w:rPr>
        <w:t xml:space="preserve">regulate the transport of SHOOTMERISTEMLESS, at the pores. </w:t>
      </w:r>
    </w:p>
    <w:p w14:paraId="1BC09002" w14:textId="77777777" w:rsidR="00FD51C3" w:rsidRPr="00373CFB" w:rsidRDefault="00FD51C3">
      <w:pPr>
        <w:spacing w:line="360" w:lineRule="auto"/>
        <w:jc w:val="both"/>
        <w:rPr>
          <w:rFonts w:ascii="Times New Roman" w:hAnsi="Times New Roman" w:cs="Times New Roman"/>
        </w:rPr>
      </w:pPr>
    </w:p>
    <w:p w14:paraId="4561554C" w14:textId="7777777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t xml:space="preserve">MCTPs as </w:t>
      </w:r>
      <w:proofErr w:type="spellStart"/>
      <w:r w:rsidRPr="00373CFB">
        <w:rPr>
          <w:rFonts w:ascii="Times New Roman" w:hAnsi="Times New Roman" w:cs="Times New Roman"/>
          <w:b/>
        </w:rPr>
        <w:t>plasmodesmata</w:t>
      </w:r>
      <w:proofErr w:type="spellEnd"/>
      <w:r w:rsidRPr="00373CFB">
        <w:rPr>
          <w:rFonts w:ascii="Times New Roman" w:hAnsi="Times New Roman" w:cs="Times New Roman"/>
          <w:b/>
        </w:rPr>
        <w:t>-specific ER-PM tethers</w:t>
      </w:r>
    </w:p>
    <w:p w14:paraId="421223C5" w14:textId="5F7336D3" w:rsidR="00FD51C3" w:rsidRPr="00373CFB" w:rsidRDefault="00F94053">
      <w:pPr>
        <w:spacing w:line="360" w:lineRule="auto"/>
        <w:jc w:val="both"/>
      </w:pPr>
      <w:r w:rsidRPr="00373CFB">
        <w:rPr>
          <w:rFonts w:ascii="Times New Roman" w:hAnsi="Times New Roman" w:cs="Times New Roman"/>
        </w:rPr>
        <w:t xml:space="preserve">While ER-PM contacts within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have been observed for decades </w:t>
      </w:r>
      <w:r w:rsidRPr="00373CFB">
        <w:fldChar w:fldCharType="begin" w:fldLock="1"/>
      </w:r>
      <w:r w:rsidRPr="00373CFB">
        <w:instrText>ADDIN CSL_CITATION {"citationItems":[{"id":"ITEM-1","itemData":{"author":[{"dropping-particle":"","family":"Ding","given":"B","non-dropping-particle":"","parse-names":false,"suffix":""},{"dropping-particle":"","family":"Turgeon","given":"R","non-dropping-particle":"","parse-names":false,"suffix":""},{"dropping-particle":"V","family":"Parthasarathy","given":"M","non-dropping-particle":"","parse-names":false,"suffix":""}],"container-title":"Protoplasma","id":"ITEM-1","issued":{"date-parts":[["1992"]]},"page":"28-41","title":"Substructure of freeze-substituted plasmodesmata","type":"article-journal","volume":"169"},"uris":["http://www.mendeley.com/documents/?uuid=a0a843f7-c574-44b7-9bb6-cf3048c64a94"]},{"id":"ITEM-2","itemData":{"DOI":"10.1007/s00709-010-0217-6","ISBN":"0033-183X","ISSN":"0033183X","PMID":"20938697","abstract":"A significant amount of work has been expended to identify the elusive components of plasmodesmata (PD) to help understand their structure, as well as how proteins are targeted to them. This review focuses on the role that lipid membranes may play in defining PD both structurally and as subcellular targeting addresses. Parallels are drawn to findings in other areas of research which focus on the lateral segregation of membrane domains and the generation of three-dimensional organellar shapes from flat lipid bilayers. We conclude that consideration of the protein-lipid interactions in cell biological studies of PD components and PD-targeted proteins may yield new insights into some of the many open questions regarding these unique structures.","author":[{"dropping-particle":"","family":"Tilsner","given":"Jens","non-dropping-particle":"","parse-names":false,"suffix":""},{"dropping-particle":"","family":"Amari","given":"Khalid","non-dropping-particle":"","parse-names":false,"suffix":""},{"dropping-particle":"","family":"Torrance","given":"Lesley","non-dropping-particle":"","parse-names":false,"suffix":""}],"container-title":"Protoplasma","id":"ITEM-2","issue":"1","issued":{"date-parts":[["2011"]]},"page":"39-60","title":"Plasmodesmata viewed as specialised membrane adhesion sites","type":"article-journal","volume":"248"},"uris":["http://www.mendeley.com/documents/?uuid=3ff75ab5-207c-4a02-ab72-92d97211248e"]},{"id":"ITEM-3","itemData":{"DOI":"10.1083/jcb.112.4.739","ISBN":"0021-9525 (Print)\\r0021-9525 (Linking)","ISSN":"00219525","PMID":"1993740","abstract":"Plasmodesmata or intercellular bridges that connect plant cells are cylindrical channels approximately 40 nm in diameter. Running through the center of each is a dense rod, the desmotubule, that is connected to the endoplasmic reticulum of adjacent cells. Fern, Onoclea sensibilis, gametophytes were cut in half and the cut surfaces exposed to the detergent, Triton X 100, then fixed. Although the plasma membrane limiting the plasmodesma is solubilized partially or completely, the desmotubule remains intact. Alternatively, if the cut surface is exposed to papain, then fixed, the desmotubule disappears, but the plasma membrane limiting the plasmodesmata remains intact albeit swollen and irregular in profile. Gametophytes were plasmolyzed, and then fixed. As the cells retract from their cell walls they leave behind the plasmodesmata still inserted in the cell wall. They can break cleanly when the cell proper retracts or can pull away portions of the plasma membrane of the cell with them. Where the desmotubule remains intact, the plasmodesma retains its shape. These images and the results with detergents and proteases indicate that the desmotubule provides a cytoskeletal element for each plasmodesma, an element that not only stabilizes the whole structure, but also limits its size and porosity. It is likely to be composed in large part of protein. Suggestions are made as to why this structure has been selected for in evolution.","author":[{"dropping-particle":"","family":"Tilney","given":"L. G.","non-dropping-particle":"","parse-names":false,"suffix":""},{"dropping-particle":"","family":"Cooke","given":"T. J.","non-dropping-particle":"","parse-names":false,"suffix":""},{"dropping-particle":"","family":"Connelly","given":"P. S.","non-dropping-particle":"","parse-names":false,"suffix":""},{"dropping-particle":"","family":"Tilney","given":"M. S.","non-dropping-particle":"","parse-names":false,"suffix":""}],"container-title":"Journal of Cell Biology","id":"ITEM-3","issue":"4","issued":{"date-parts":[["1991"]]},"page":"739-747","title":"The structure of plasmodesmata as revealed by plasmolysis, detergent extraction, and protease digestion","type":"article-journal","volume":"112"},"uris":["http://www.mendeley.com/documents/?uuid=0b8c49e6-5ee7-4c03-bc38-1a58be036e12"]},{"id":"ITEM-4","itemData":{"author":[{"dropping-particle":"","family":"Nicolas","given":"W","non-dropping-particle":"","parse-names":false,"suffix":""},{"dropping-particle":"","family":"Grison","given":"Magali S.","non-dropping-particle":"","parse-names":false,"suffix":""},{"dropping-particle":"","family":"Bayer","given":"Emmanuelle M F","non-dropping-particle":"","parse-names":false,"suffix":""}],"container-title":"Journal of Experimental Botany","id":"ITEM-4","issue":"1","issued":{"date-parts":[["2017"]]},"page":"91-103","title":"Shaping intercellular channels of plasmodesmata: the structure-to-function missing link","type":"article-journal","volume":"69"},"uris":["http://www.mendeley.com/documents/?uuid=4cf912ce-7085-48b5-927d-547a79bac809"]}],"mendeley":{"formattedCitation":"(Ding &lt;i&gt;et al&lt;/i&gt;, 1992; Tilsner &lt;i&gt;et al&lt;/i&gt;, 2011; Tilney &lt;i&gt;et al&lt;/i&gt;, 1991; Nicolas &lt;i&gt;et al&lt;/i&gt;, 2017b)","plainTextFormattedCitation":"(Ding et al, 1992; Tilsner et al, 2011; Tilney et al, 1991; Nicolas et al, 2017b)","previouslyFormattedCitation":"(Ding &lt;i&gt;et al&lt;/i&gt;, 1992; Tilsner &lt;i&gt;et al&lt;/i&gt;, 2011; Tilney &lt;i&gt;et al&lt;/i&gt;, 1991; Nicolas &lt;i&gt;et al&lt;/i&gt;, 2017b)"},"properties":{"noteIndex":0},"schema":"https://github.com/citation-style-language/schema/raw/master/csl-citation.json"}</w:instrText>
      </w:r>
      <w:r w:rsidRPr="00373CFB">
        <w:fldChar w:fldCharType="separate"/>
      </w:r>
      <w:bookmarkStart w:id="475" w:name="__Fieldmark__11712_67695890"/>
      <w:r w:rsidRPr="00373CFB">
        <w:rPr>
          <w:rFonts w:ascii="Times New Roman" w:hAnsi="Times New Roman" w:cs="Times New Roman"/>
          <w:noProof/>
        </w:rPr>
        <w:t xml:space="preserve">(Ding </w:t>
      </w:r>
      <w:r w:rsidRPr="00373CFB">
        <w:rPr>
          <w:rFonts w:ascii="Times New Roman" w:hAnsi="Times New Roman" w:cs="Times New Roman"/>
          <w:i/>
          <w:noProof/>
        </w:rPr>
        <w:t>et al</w:t>
      </w:r>
      <w:r w:rsidRPr="00373CFB">
        <w:rPr>
          <w:rFonts w:ascii="Times New Roman" w:hAnsi="Times New Roman" w:cs="Times New Roman"/>
          <w:noProof/>
        </w:rPr>
        <w:t xml:space="preserve">, 1992; Tilsner </w:t>
      </w:r>
      <w:r w:rsidRPr="00373CFB">
        <w:rPr>
          <w:rFonts w:ascii="Times New Roman" w:hAnsi="Times New Roman" w:cs="Times New Roman"/>
          <w:i/>
          <w:noProof/>
        </w:rPr>
        <w:t>et al</w:t>
      </w:r>
      <w:r w:rsidRPr="00373CFB">
        <w:rPr>
          <w:rFonts w:ascii="Times New Roman" w:hAnsi="Times New Roman" w:cs="Times New Roman"/>
          <w:noProof/>
        </w:rPr>
        <w:t xml:space="preserve">, 2011; Tilney </w:t>
      </w:r>
      <w:r w:rsidRPr="00373CFB">
        <w:rPr>
          <w:rFonts w:ascii="Times New Roman" w:hAnsi="Times New Roman" w:cs="Times New Roman"/>
          <w:i/>
          <w:noProof/>
        </w:rPr>
        <w:t>et al</w:t>
      </w:r>
      <w:r w:rsidRPr="00373CFB">
        <w:rPr>
          <w:rFonts w:ascii="Times New Roman" w:hAnsi="Times New Roman" w:cs="Times New Roman"/>
          <w:noProof/>
        </w:rPr>
        <w:t xml:space="preserve">, 1991; Nicolas </w:t>
      </w:r>
      <w:r w:rsidRPr="00373CFB">
        <w:rPr>
          <w:rFonts w:ascii="Times New Roman" w:hAnsi="Times New Roman" w:cs="Times New Roman"/>
          <w:i/>
          <w:noProof/>
        </w:rPr>
        <w:t>et al</w:t>
      </w:r>
      <w:r w:rsidRPr="00373CFB">
        <w:rPr>
          <w:rFonts w:ascii="Times New Roman" w:hAnsi="Times New Roman" w:cs="Times New Roman"/>
          <w:noProof/>
        </w:rPr>
        <w:t>, 2017b)</w:t>
      </w:r>
      <w:r w:rsidRPr="00373CFB">
        <w:fldChar w:fldCharType="end"/>
      </w:r>
      <w:bookmarkEnd w:id="475"/>
      <w:r w:rsidRPr="00373CFB">
        <w:rPr>
          <w:rFonts w:ascii="Times New Roman" w:hAnsi="Times New Roman" w:cs="Times New Roman"/>
        </w:rPr>
        <w:t>, the molecular identity of the tethers</w:t>
      </w:r>
      <w:ins w:id="476" w:author="Emmanuelle Bayer" w:date="2019-03-12T14:15:00Z">
        <w:r w:rsidR="0090218F" w:rsidRPr="00373CFB">
          <w:rPr>
            <w:rFonts w:ascii="Times New Roman" w:hAnsi="Times New Roman" w:cs="Times New Roman"/>
          </w:rPr>
          <w:t xml:space="preserve"> </w:t>
        </w:r>
      </w:ins>
      <w:r w:rsidRPr="00373CFB">
        <w:rPr>
          <w:rFonts w:ascii="Times New Roman" w:hAnsi="Times New Roman" w:cs="Times New Roman"/>
        </w:rPr>
        <w:t xml:space="preserve">has remained elusive. Here we propose that MCTPs are prime </w:t>
      </w:r>
      <w:proofErr w:type="spellStart"/>
      <w:r w:rsidRPr="00373CFB">
        <w:rPr>
          <w:rFonts w:ascii="Times New Roman" w:hAnsi="Times New Roman" w:cs="Times New Roman"/>
        </w:rPr>
        <w:t>plasmodesmal</w:t>
      </w:r>
      <w:proofErr w:type="spellEnd"/>
      <w:r w:rsidRPr="00373CFB">
        <w:rPr>
          <w:rFonts w:ascii="Times New Roman" w:hAnsi="Times New Roman" w:cs="Times New Roman"/>
        </w:rPr>
        <w:t xml:space="preserve"> membrane tethering candidates as they possess all required features: 1) strong association with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2) structural similarity to known ER-PM tethers such as </w:t>
      </w:r>
      <w:proofErr w:type="spellStart"/>
      <w:r w:rsidRPr="00373CFB">
        <w:rPr>
          <w:rFonts w:ascii="Times New Roman" w:hAnsi="Times New Roman" w:cs="Times New Roman"/>
        </w:rPr>
        <w:t>HsE-Syts</w:t>
      </w:r>
      <w:proofErr w:type="spellEnd"/>
      <w:r w:rsidRPr="00373CFB">
        <w:rPr>
          <w:rFonts w:ascii="Times New Roman" w:hAnsi="Times New Roman" w:cs="Times New Roman"/>
        </w:rPr>
        <w:t xml:space="preserve"> and </w:t>
      </w:r>
      <w:proofErr w:type="spellStart"/>
      <w:r w:rsidRPr="00373CFB">
        <w:rPr>
          <w:rFonts w:ascii="Times New Roman" w:hAnsi="Times New Roman" w:cs="Times New Roman"/>
        </w:rPr>
        <w:t>AtSYTs</w:t>
      </w:r>
      <w:proofErr w:type="spellEnd"/>
      <w:r w:rsidRPr="00373CFB">
        <w:rPr>
          <w:rFonts w:ascii="Times New Roman" w:hAnsi="Times New Roman" w:cs="Times New Roman"/>
        </w:rPr>
        <w:t xml:space="preserve"> </w:t>
      </w:r>
      <w:r w:rsidRPr="00373CFB">
        <w:fldChar w:fldCharType="begin" w:fldLock="1"/>
      </w:r>
      <w:r w:rsidRPr="00373CFB">
        <w:instrText>ADDIN CSL_CITATION {"citationItems":[{"id":"ITEM-1","itemData":{"ISSN":"09609822","author":[{"dropping-particle":"","family":"Levy","given":"Amit","non-dropping-particle":"","parse-names":false,"suffix":""},{"dropping-particle":"","family":"Zheng","given":"Judy Y.","non-dropping-particle":"","parse-names":false,"suffix":""},{"dropping-particle":"","family":"Lazarowitz","given":"Sondra G.","non-dropping-particle":"","parse-names":false,"suffix":""}],"container-title":"Current Biology","id":"ITEM-1","issued":{"date-parts":[["2015"]]},"page":"1-8","publisher":"Elsevier Ltd","title":"Synaptotagmin SYTA forms ER-plasma membrane junctions that are recruited to plasmodesmata for plant virus movement","type":"article-journal","volume":"25"},"uris":["http://www.mendeley.com/documents/?uuid=82e58936-3282-40fd-a3a0-8069eaf9b722"]},{"id":"ITEM-2","itemData":{"DOI":"10.1104/pp.15.00260","ISSN":"1532-2548","PMID":"25792253","abstract":"Eukaryotic endoplasmic reticulum (ER)-plasma membrane (PM) contact sites are evolutionarily conserved microdomains that have important roles in specialized metabolic functions such as ER-PM communication, lipid homeostasis, and Ca(2+) influx. Despite recent advances in knowledge about ER-PM contact site components and functions in yeast (Saccharomyces cerevisiae) and mammals, relatively little is known about the functional significance of these structures in plants. In this report, we characterize the Arabidopsis (Arabidopsis thaliana) phospholipid binding Synaptotagmin1 (SYT1) as a plant ortholog of the mammal extended synaptotagmins and yeast tricalbins families of ER-PM anchors. We propose that SYT1 functions at ER-PM contact sites because it displays a dual ER-PM localization, it is enriched in microtubule-depleted regions at the cell cortex, and it colocalizes with Vesicle-Associated Protein27-1, a known ER-PM marker. Furthermore, biochemical and physiological analyses indicate that SYT1 might function as an electrostatic phospholipid anchor conferring mechanical stability in plant cells. Together, the subcellular localization and functional characterization of SYT1 highlights a putative role of plant ER-PM contact site components in the cellular adaptation to environmental stresses.","author":[{"dropping-particle":"","family":"Pérez-Sancho","given":"Jessica","non-dropping-particle":"","parse-names":false,"suffix":""},{"dropping-particle":"","family":"Vanneste","given":"Steffen","non-dropping-particle":"","parse-names":false,"suffix":""},{"dropping-particle":"","family":"Lee","given":"Eunkyoung","non-dropping-particle":"","parse-names":false,"suffix":""},{"dropping-particle":"","family":"McFarlane","given":"Heather E","non-dropping-particle":"","parse-names":false,"suffix":""},{"dropping-particle":"","family":"Esteban Del Valle","given":"Alicia","non-dropping-particle":"","parse-names":false,"suffix":""},{"dropping-particle":"","family":"Valpuesta","given":"Victoriano","non-dropping-particle":"","parse-names":false,"suffix":""},{"dropping-particle":"","family":"Friml","given":"Jiří","non-dropping-particle":"","parse-names":false,"suffix":""},{"dropping-particle":"","family":"Botella","given":"Miguel A","non-dropping-particle":"","parse-names":false,"suffix":""},{"dropping-particle":"","family":"Rosado","given":"Abel","non-dropping-particle":"","parse-names":false,"suffix":""}],"container-title":"Plant physiology","id":"ITEM-2","issue":"1","issued":{"date-parts":[["2015","5"]]},"page":"132-43","publisher":"American Society of Plant Biologists","title":"The Arabidopsis synaptotagmin1 is enriched in endoplasmic reticulum-plasma membrane contact sites and confers cellular resistance to mechanical stresses.","type":"article-journal","volume":"168"},"uris":["http://www.mendeley.com/documents/?uuid=d30718cd-b3f5-4925-aafa-1004c7bab9af"]},{"id":"ITEM-3","itemData":{"DOI":"10.1016/j.cell.2013.05.026","ISBN":"1097-4172 (Electronic)\\r0092-8674 (Linking)","ISSN":"00928674","PMID":"23791178","abstract":"Summary Most available information on endoplasmic reticulum (ER)-plasma membrane (PM) contacts in cells of higher eukaryotes concerns proteins implicated in the regulation of Ca2+ entry. However, growing evidence suggests that such contacts play more general roles in cell physiology, pointing to the existence of additionally ubiquitously expressed ER-PM tethers. Here, we show that the three extended synaptotagmins (E-Syts) are ER proteins that participate in such tethering function via C2 domain-dependent interactions with the PM that require PI(4,5)P2 in the case of E-Syt2 and E-Syt3 and also elevation of cytosolic Ca2+ in the case of E-Syt1. As they form heteromeric complexes, the E-Syts confer cytosolic Ca2+ regulation to ER-PM contact formation. E-Syts-dependent contacts, however, are not required for store-operated Ca2+ entry. Thus, the ER-PM tethering function of the E-Syts (tricalbins in yeast) mediates the formation of ER-PM contacts sites, which are functionally distinct from those mediated by STIM1 and Orai1. © 2013 Elsevier Inc.","author":[{"dropping-particle":"","family":"Giordano","given":"Francesca","non-dropping-particle":"","parse-names":false,"suffix":""},{"dropping-particle":"","family":"Saheki","given":"Yasunori","non-dropping-particle":"","parse-names":false,"suffix":""},{"dropping-particle":"","family":"Idevall-Hagren","given":"Olof","non-dropping-particle":"","parse-names":false,"suffix":""},{"dropping-particle":"","family":"Colombo","given":"Sara Francesca","non-dropping-particle":"","parse-names":false,"suffix":""},{"dropping-particle":"","family":"Pirruccello","given":"Michelle","non-dropping-particle":"","parse-names":false,"suffix":""},{"dropping-particle":"","family":"Milosevic","given":"Ira","non-dropping-particle":"","parse-names":false,"suffix":""},{"dropping-particle":"","family":"Gracheva","given":"Elena O.","non-dropping-particle":"","parse-names":false,"suffix":""},{"dropping-particle":"","family":"Bagriantsev","given":"Sviatoslav N.","non-dropping-particle":"","parse-names":false,"suffix":""},{"dropping-particle":"","family":"Borgese","given":"Nica","non-dropping-particle":"","parse-names":false,"suffix":""},{"dropping-particle":"","family":"Camilli","given":"Pietro","non-dropping-particle":"De","parse-names":false,"suffix":""}],"container-title":"Cell","id":"ITEM-3","issue":"7","issued":{"date-parts":[["2013"]]},"page":"1494-1509","publisher":"Elsevier","title":"PI(4,5)P2-Dependent and Ca2+-regulated ER-PM interactions mediated by the extended synaptotagmins","type":"article-journal","volume":"153"},"uris":["http://www.mendeley.com/documents/?uuid=40be04e9-48bc-4a8b-88aa-e40e35685acf"]}],"mendeley":{"formattedCitation":"(Levy &lt;i&gt;et al&lt;/i&gt;, 2015; Pérez-Sancho &lt;i&gt;et al&lt;/i&gt;, 2015b; Giordano &lt;i&gt;et al&lt;/i&gt;, 2013)","plainTextFormattedCitation":"(Levy et al, 2015; Pérez-Sancho et al, 2015b; Giordano et al, 2013)","previouslyFormattedCitation":"(Levy &lt;i&gt;et al&lt;/i&gt;, 2015; Pérez-Sancho &lt;i&gt;et al&lt;/i&gt;, 2015b; Giordano &lt;i&gt;et al&lt;/i&gt;, 2013)"},"properties":{"noteIndex":0},"schema":"https://github.com/citation-style-language/schema/raw/master/csl-citation.json"}</w:instrText>
      </w:r>
      <w:r w:rsidRPr="00373CFB">
        <w:fldChar w:fldCharType="separate"/>
      </w:r>
      <w:bookmarkStart w:id="477" w:name="__Fieldmark__11767_67695890"/>
      <w:r w:rsidRPr="00373CFB">
        <w:rPr>
          <w:rFonts w:ascii="Times New Roman" w:hAnsi="Times New Roman" w:cs="Times New Roman"/>
          <w:noProof/>
        </w:rPr>
        <w:t xml:space="preserve">(Levy </w:t>
      </w:r>
      <w:r w:rsidRPr="00373CFB">
        <w:rPr>
          <w:rFonts w:ascii="Times New Roman" w:hAnsi="Times New Roman" w:cs="Times New Roman"/>
          <w:i/>
          <w:noProof/>
        </w:rPr>
        <w:t>et al</w:t>
      </w:r>
      <w:r w:rsidRPr="00373CFB">
        <w:rPr>
          <w:rFonts w:ascii="Times New Roman" w:hAnsi="Times New Roman" w:cs="Times New Roman"/>
          <w:noProof/>
        </w:rPr>
        <w:t xml:space="preserve">, 2015; Pérez-Sancho </w:t>
      </w:r>
      <w:r w:rsidRPr="00373CFB">
        <w:rPr>
          <w:rFonts w:ascii="Times New Roman" w:hAnsi="Times New Roman" w:cs="Times New Roman"/>
          <w:i/>
          <w:noProof/>
        </w:rPr>
        <w:t>et al</w:t>
      </w:r>
      <w:r w:rsidRPr="00373CFB">
        <w:rPr>
          <w:rFonts w:ascii="Times New Roman" w:hAnsi="Times New Roman" w:cs="Times New Roman"/>
          <w:noProof/>
        </w:rPr>
        <w:t xml:space="preserve">, 2015b; Giordano </w:t>
      </w:r>
      <w:r w:rsidRPr="00373CFB">
        <w:rPr>
          <w:rFonts w:ascii="Times New Roman" w:hAnsi="Times New Roman" w:cs="Times New Roman"/>
          <w:i/>
          <w:noProof/>
        </w:rPr>
        <w:t>et al</w:t>
      </w:r>
      <w:r w:rsidRPr="00373CFB">
        <w:rPr>
          <w:rFonts w:ascii="Times New Roman" w:hAnsi="Times New Roman" w:cs="Times New Roman"/>
          <w:noProof/>
        </w:rPr>
        <w:t>, 2013)</w:t>
      </w:r>
      <w:r w:rsidRPr="00373CFB">
        <w:fldChar w:fldCharType="end"/>
      </w:r>
      <w:bookmarkEnd w:id="477"/>
      <w:r w:rsidRPr="00373CFB">
        <w:rPr>
          <w:rFonts w:ascii="Times New Roman" w:hAnsi="Times New Roman" w:cs="Times New Roman"/>
        </w:rPr>
        <w:t xml:space="preserve"> </w:t>
      </w:r>
      <w:ins w:id="478" w:author="Emmanuelle Bayer" w:date="2019-03-14T12:33:00Z">
        <w:r w:rsidR="00D74C1A" w:rsidRPr="00373CFB">
          <w:rPr>
            <w:rFonts w:ascii="Times New Roman" w:hAnsi="Times New Roman" w:cs="Times New Roman"/>
          </w:rPr>
          <w:t xml:space="preserve">with </w:t>
        </w:r>
      </w:ins>
      <w:r w:rsidRPr="00373CFB">
        <w:rPr>
          <w:rFonts w:ascii="Times New Roman" w:hAnsi="Times New Roman" w:cs="Times New Roman"/>
        </w:rPr>
        <w:t>an ER-inserted TMR at one end and</w:t>
      </w:r>
      <w:r w:rsidRPr="00373CFB">
        <w:rPr>
          <w:rFonts w:ascii="Times New Roman" w:hAnsi="Times New Roman"/>
          <w:bCs/>
          <w:szCs w:val="22"/>
        </w:rPr>
        <w:t xml:space="preserve"> multiple lipid-binding C2 domains at the other for PM docking; 3) the ability to </w:t>
      </w:r>
      <w:r w:rsidRPr="00373CFB">
        <w:rPr>
          <w:rFonts w:ascii="Times New Roman" w:hAnsi="Times New Roman" w:cs="Times New Roman"/>
        </w:rPr>
        <w:t xml:space="preserve">partially restore ER-PM tethering in a yeast </w:t>
      </w:r>
      <w:r w:rsidRPr="00373CFB">
        <w:rPr>
          <w:rFonts w:ascii="Symbol" w:eastAsia="Symbol" w:hAnsi="Symbol" w:cs="Symbol"/>
        </w:rPr>
        <w:t></w:t>
      </w:r>
      <w:r w:rsidRPr="00373CFB">
        <w:rPr>
          <w:rFonts w:ascii="Times New Roman" w:hAnsi="Times New Roman" w:cs="Times New Roman"/>
        </w:rPr>
        <w:t xml:space="preserve">tether mutant. </w:t>
      </w:r>
    </w:p>
    <w:p w14:paraId="4CF30A44" w14:textId="0876E81E" w:rsidR="00FD51C3" w:rsidRPr="00373CFB" w:rsidRDefault="00F94053">
      <w:pPr>
        <w:spacing w:line="360" w:lineRule="auto"/>
        <w:jc w:val="both"/>
      </w:pPr>
      <w:r w:rsidRPr="00373CFB">
        <w:rPr>
          <w:rFonts w:ascii="Times New Roman" w:hAnsi="Times New Roman"/>
          <w:bCs/>
          <w:szCs w:val="22"/>
        </w:rPr>
        <w:t xml:space="preserve">Similarly to other ER-PM tethers </w:t>
      </w:r>
      <w:r w:rsidRPr="00373CFB">
        <w:fldChar w:fldCharType="begin" w:fldLock="1"/>
      </w:r>
      <w:r w:rsidRPr="00373CFB">
        <w:instrText>ADDIN CSL_CITATION {"citationItems":[{"id":"ITEM-1","itemData":{"DOI":"10.1016/j.devcel.2016.10.022","ISSN":"15345807","author":[{"dropping-particle":"","family":"Eisenberg-Bord","given":"Michal","non-dropping-particle":"","parse-names":false,"suffix":""},{"dropping-particle":"","family":"Shai","given":"Nadav","non-dropping-particle":"","parse-names":false,"suffix":""},{"dropping-particle":"","family":"Schuldiner","given":"Maya","non-dropping-particle":"","parse-names":false,"suffix":""},{"dropping-particle":"","family":"Bohnert","given":"Maria","non-dropping-particle":"","parse-names":false,"suffix":""}],"container-title":"Developmental Cell","id":"ITEM-1","issue":"4","issued":{"date-parts":[["2016"]]},"page":"395-409","publisher":"Elsevier Inc.","title":"A tether is a tether is a tether: tethering at membrane contact sites","type":"article-journal","volume":"39"},"uris":["http://www.mendeley.com/documents/?uuid=dc0915cc-42ce-4051-8546-3cc348a0b044"]},{"id":"ITEM-2","itemData":{"DOI":"10.1042/BST20150275","ISSN":"1470-8752","PMID":"27068964","abstract":"Membrane contact sites are structures where two organelles come close together to regulate flow of material and information between them. One type of inter-organelle communication is lipid exchange, which must occur for membrane maintenance and in response to environmental and cellular stimuli. Soluble lipid transfer proteins have been extensively studied, but additional families of transfer proteins have been identified that are anchored into membranes by transmembrane helices so that they cannot diffuse through the cytosol to deliver lipids. If such proteins target membrane contact sites they may be major players in lipid metabolism. The eukaryotic family of so-called Lipid transfer proteins Anchored at Membrane contact sites (LAMs) all contain both a sterol-specific lipid transfer domain in the StARkin superfamily (related to StART/Bet_v1), and one or more transmembrane helices anchoring them in the endoplasmic reticulum (ER), making them interesting subjects for study in relation to sterol metabolism. They target a variety of membrane contact sites, including newly described contacts between organelles that were already known to make contact by other means. Lam1-4p target punctate ER-plasma membrane contacts. Lam5p and Lam6p target multiple contacts including a new category: vacuolar non-NVJ cytoplasmic ER (VancE) contacts. These developments confirm previous observations on tubular lipid-binding proteins (TULIPs) that established the importance of membrane anchored proteins for lipid traffic. However, the question remaining to be solved is the most difficult of all: are LAMs transporters, or alternately are they regulators that affect traffic more indirectly?","author":[{"dropping-particle":"","family":"Wong","given":"Louise H","non-dropping-particle":"","parse-names":false,"suffix":""},{"dropping-particle":"","family":"Levine","given":"Tim P","non-dropping-particle":"","parse-names":false,"suffix":""},{"dropping-particle":"","family":"Wirtz","given":"K.W.","non-dropping-particle":"","parse-names":false,"suffix":""},{"dropping-particle":"","family":"Zilversmit","given":"D.B.","non-dropping-particle":"","parse-names":false,"suffix":""},{"dropping-particle":"","family":"Pagano","given":"R.E.","non-dropping-particle":"","parse-names":false,"suffix":""},{"dropping-particle":"","family":"Vance","given":"J.E.","non-dropping-particle":"","parse-names":false,"suffix":""},{"dropping-particle":"","family":"Bernhard","given":"W.","non-dropping-particle":"","parse-names":false,"suffix":""},{"dropping-particle":"","family":"Rouiller","given":"C.","non-dropping-particle":"","parse-names":false,"suffix":""},{"dropping-particle":"","family":"Prinz","given":"W.A.","non-dropping-particle":"","parse-names":false,"suffix":""},{"dropping-particle":"","family":"Vihtelic","given":"T.S.","non-dropping-particle":"","parse-names":false,"suffix":""},{"dropping-particle":"","family":"Goebl","given":"M.","non-dropping-particle":"","parse-names":false,"suffix":""},{"dropping-particle":"","family":"Milligan","given":"S.","non-dropping-particle":"","parse-names":false,"suffix":""},{"dropping-particle":"","family":"O'Tousa","given":"J.E.","non-dropping-particle":"","parse-names":false,"suffix":""},{"dropping-particle":"","family":"Hyde","given":"D.R.","non-dropping-particle":"","parse-names":false,"suffix":""},{"dropping-particle":"","family":"Levine","given":"T.P.","non-dropping-particle":"","parse-names":false,"suffix":""},{"dropping-particle":"","family":"Munro","given":"S.","non-dropping-particle":"","parse-names":false,"suffix":""},{"dropping-particle":"","family":"Loewen","given":"C.J.","non-dropping-particle":"","parse-names":false,"suffix":""},{"dropping-particle":"","family":"Roy","given":"A.","non-dropping-particle":"","parse-names":false,"suffix":""},{"dropping-particle":"","family":"Levine","given":"T.P.","non-dropping-particle":"","parse-names":false,"suffix":""},{"dropping-particle":"","family":"Olkkonen","given":"V.M.","non-dropping-particle":"","parse-names":false,"suffix":""},{"dropping-particle":"","family":"Levine","given":"T.P.","non-dropping-particle":"","parse-names":false,"suffix":""},{"dropping-particle":"","family":"Sullivan","given":"D.P.","non-dropping-particle":"","parse-names":false,"suffix":""},{"dropping-particle":"","family":"Ohvo-Rekilä","given":"H.","non-dropping-particle":"","parse-names":false,"suffix":""},{"dropping-particle":"","family":"Baumann","given":"N.A.","non-dropping-particle":"","parse-names":false,"suffix":""},{"dropping-particle":"","family":"Beh","given":"C.T.","non-dropping-particle":"","parse-names":false,"suffix":""},{"dropping-particle":"","family":"Menon","given":"A.K.","non-dropping-particle":"","parse-names":false,"suffix":""},{"dropping-particle":"","family":"Giordano","given":"F.","non-dropping-particle":"","parse-names":false,"suffix":""},{"dropping-particle":"","family":"Saheki","given":"Y.","non-dropping-particle":"","parse-names":false,"suffix":""},{"dropping-particle":"","family":"Idevall-Hagren","given":"O.","non-dropping-particle":"","parse-names":false,"suffix":""},{"dropping-particle":"","family":"Colombo","given":"S.F.","non-dropping-particle":"","parse-names":false,"suffix":""},{"dropping-particle":"","family":"Pirruccello","given":"M.","non-dropping-particle":"","parse-names":false,"suffix":""},{"dropping-particle":"","family":"Milosevic","given":"I.","non-dropping-particle":"","parse-names":false,"suffix":""},{"dropping-particle":"","family":"Gracheva","given":"E.O.","non-dropping-particle":"","parse-names":false,"suffix":""},{"dropping-particle":"","family":"Bagriantsev","given":"S.N.","non-dropping-particle":"","parse-names":false,"suffix":""},{"dropping-particle":"","family":"Borgese","given":"N.","non-dropping-particle":"","parse-names":false,"suffix":""},{"dropping-particle":"De","family":"Camilli","given":"P.","non-dropping-particle":"","parse-names":false,"suffix":""},{"dropping-particle":"","family":"Schrick","given":"K.","non-dropping-particle":"","parse-names":false,"suffix":""},{"dropping-particle":"","family":"Nguyen","given":"D.","non-dropping-particle":"","parse-names":false,"suffix":""},{"dropping-particle":"","family":"Karlowski","given":"W.M.","non-dropping-particle":"","parse-names":false,"suffix":""},{"dropping-particle":"","family":"Mayer","given":"K.F.","non-dropping-particle":"","parse-names":false,"suffix":""},{"dropping-particle":"","family":"Lee","given":"I.","non-dropping-particle":"","parse-names":false,"suffix":""},{"dropping-particle":"","family":"Hong","given":"W.","non-dropping-particle":"","parse-names":false,"suffix":""},{"dropping-particle":"","family":"Kopec","given":"K.O.","non-dropping-particle":"","parse-names":false,"suffix":""},{"dropping-particle":"","family":"Alva","given":"V.","non-dropping-particle":"","parse-names":false,"suffix":""},{"dropping-particle":"","family":"Lupas","given":"A.N.","non-dropping-particle":"","parse-names":false,"suffix":""},{"dropping-particle":"","family":"Schauder","given":"C.M.","non-dropping-particle":"","parse-names":false,"suffix":""},{"dropping-particle":"","family":"Wu","given":"X.","non-dropping-particle":"","parse-names":false,"suffix":""},{"dropping-particle":"","family":"Saheki","given":"Y.","non-dropping-particle":"","parse-names":false,"suffix":""},{"dropping-particle":"","family":"Narayanaswamy","given":"P.","non-dropping-particle":"","parse-names":false,"suffix":""},{"dropping-particle":"","family":"Torta","given":"F.","non-dropping-particle":"","parse-names":false,"suffix":""},{"dropping-particle":"","family":"Wenk","given":"M.R.","non-dropping-particle":"","parse-names":false,"suffix":""},{"dropping-particle":"De","family":"Camilli","given":"P.","non-dropping-particle":"","parse-names":false,"suffix":""},{"dropping-particle":"","family":"Reinisch","given":"K.M.","non-dropping-particle":"","parse-names":false,"suffix":""},{"dropping-particle":"","family":"Khafif","given":"M.","non-dropping-particle":"","parse-names":false,"suffix":""},{"dropping-particle":"","family":"Cottret","given":"L.","non-dropping-particle":"","parse-names":false,"suffix":""},{"dropping-particle":"","family":"Balague","given":"C.","non-dropping-particle":"","parse-names":false,"suffix":""},{"dropping-particle":"","family":"Raffaele","given":"S.","non-dropping-particle":"","parse-names":false,"suffix":""},{"dropping-particle":"","family":"Roy","given":"A.","non-dropping-particle":"","parse-names":false,"suffix":""},{"dropping-particle":"","family":"Kucukural","given":"A.","non-dropping-particle":"","parse-names":false,"suffix":""},{"dropping-particle":"","family":"Zhang","given":"Y.","non-dropping-particle":"","parse-names":false,"suffix":""},{"dropping-particle":"","family":"Murley","given":"A.","non-dropping-particle":"","parse-names":false,"suffix":""},{"dropping-particle":"","family":"Sarsam","given":"R.D.","non-dropping-particle":"","parse-names":false,"suffix":""},{"dropping-particle":"","family":"Toulmay","given":"A.","non-dropping-particle":"","parse-names":false,"suffix":""},{"dropping-particle":"","family":"Yamada","given":"J.","non-dropping-particle":"","parse-names":false,"suffix":""},{"dropping-particle":"","family":"Prinz","given":"W.A.","non-dropping-particle":"","parse-names":false,"suffix":""},{"dropping-particle":"","family":"Nunnari","given":"J.","non-dropping-particle":"","parse-names":false,"suffix":""},{"dropping-particle":"","family":"Soding","given":"J.","non-dropping-particle":"","parse-names":false,"suffix":""},{"dropping-particle":"","family":"Biegert","given":"A.","non-dropping-particle":"","parse-names":false,"suffix":""},{"dropping-particle":"","family":"Lupas","given":"A.N.","non-dropping-particle":"","parse-names":false,"suffix":""},{"dropping-particle":"","family":"Gatta","given":"A.T.","non-dropping-particle":"","parse-names":false,"suffix":""},{"dropping-particle":"","family":"Wong","given":"L.H.","non-dropping-particle":"","parse-names":false,"suffix":""},{"dropping-particle":"","family":"Sere","given":"Y.Y.","non-dropping-particle":"","parse-names":false,"suffix":""},{"dropping-particle":"","family":"Calderon-Norena","given":"D.M.","non-dropping-particle":"","parse-names":false,"suffix":""},{"dropping-particle":"","family":"Cockcroft","given":"S.","non-dropping-particle":"","parse-names":false,"suffix":""},{"dropping-particle":"","family":"Menon","given":"A.K.","non-dropping-particle":"","parse-names":false,"suffix":""},{"dropping-particle":"","family":"Levine","given":"T.P.","non-dropping-particle":"","parse-names":false,"suffix":""},{"dropping-particle":"","family":"Kellis","given":"M.","non-dropping-particle":"","parse-names":false,"suffix":""},{"dropping-particle":"","family":"Birren","given":"B.W.","non-dropping-particle":"","parse-names":false,"suffix":""},{"dropping-particle":"","family":"Lander","given":"E.S.","non-dropping-particle":"","parse-names":false,"suffix":""},{"dropping-particle":"Di","family":"Bernardo","given":"M.C.","non-dropping-particle":"","parse-names":false,"suffix":""},{"dropping-particle":"","family":"Crowther-Swanepoel","given":"D.","non-dropping-particle":"","parse-names":false,"suffix":""},{"dropping-particle":"","family":"Broderick","given":"P.","non-dropping-particle":"","parse-names":false,"suffix":""},{"dropping-particle":"","family":"Webb","given":"E.","non-dropping-particle":"","parse-names":false,"suffix":""},{"dropping-particle":"","family":"Sellick","given":"G.","non-dropping-particle":"","parse-names":false,"suffix":""},{"dropping-particle":"","family":"Wild","given":"R.","non-dropping-particle":"","parse-names":false,"suffix":""},{"dropping-particle":"","family":"Sullivan","given":"K.","non-dropping-particle":"","parse-names":false,"suffix":""},{"dropping-particle":"","family":"Vijayakrishnan","given":"J.","non-dropping-particle":"","parse-names":false,"suffix":""},{"dropping-particle":"","family":"Wang","given":"Y.","non-dropping-particle":"","parse-names":false,"suffix":""},{"dropping-particle":"","family":"Pittman","given":"A.M.","non-dropping-particle":"","parse-names":false,"suffix":""},{"dropping-particle":"","family":"Wu","given":"S.Y.","non-dropping-particle":"","parse-names":false,"suffix":""},{"dropping-particle":"","family":"Yang","given":"X.","non-dropping-particle":"","parse-names":false,"suffix":""},{"dropping-particle":"","family":"Gharpure","given":"K.M.","non-dropping-particle":"","parse-names":false,"suffix":""},{"dropping-particle":"","family":"Hatakeyama","given":"H.","non-dropping-particle":"","parse-names":false,"suffix":""},{"dropping-particle":"","family":"Egli","given":"M.","non-dropping-particle":"","parse-names":false,"suffix":""},{"dropping-particle":"","family":"McGuire","given":"M.H.","non-dropping-particle":"","parse-names":false,"suffix":""},{"dropping-particle":"","family":"Nagaraja","given":"A.S.","non-dropping-particle":"","parse-names":false,"suffix":""},{"dropping-particle":"","family":"Miyake","given":"T.M.","non-dropping-particle":"","parse-names":false,"suffix":""},{"dropping-particle":"","family":"Rupaimoole","given":"R.","non-dropping-particle":"","parse-names":false,"suffix":""},{"dropping-particle":"","family":"Pecot","given":"C.V.","non-dropping-particle":"","parse-names":false,"suffix":""},{"dropping-particle":"","family":"Yu","given":"J.W.","non-dropping-particle":"","parse-names":false,"suffix":""},{"dropping-particle":"","family":"Mendrola","given":"J.M.","non-dropping-particle":"","parse-names":false,"suffix":""},{"dropping-particle":"","family":"Audhya","given":"A.","non-dropping-particle":"","parse-names":false,"suffix":""},{"dropping-particle":"","family":"Singh","given":"S.","non-dropping-particle":"","parse-names":false,"suffix":""},{"dropping-particle":"","family":"Keleti","given":"D.","non-dropping-particle":"","parse-names":false,"suffix":""},{"dropping-particle":"","family":"DeWald","given":"D.B.","non-dropping-particle":"","parse-names":false,"suffix":""},{"dropping-particle":"","family":"Murray","given":"D.","non-dropping-particle":"","parse-names":false,"suffix":""},{"dropping-particle":"","family":"Emr","given":"S.D.","non-dropping-particle":"","parse-names":false,"suffix":""},{"dropping-particle":"","family":"Lemmon","given":"M.A.","non-dropping-particle":"","parse-names":false,"suffix":""},{"dropping-particle":"","family":"Schrick","given":"K.","non-dropping-particle":"","parse-names":false,"suffix":""},{"dropping-particle":"","family":"Bruno","given":"M.","non-dropping-particle":"","parse-names":false,"suffix":""},{"dropping-particle":"","family":"Khosla","given":"A.","non-dropping-particle":"","parse-names":false,"suffix":""},{"dropping-particle":"","family":"Cox","given":"P.N.","non-dropping-particle":"","parse-names":false,"suffix":""},{"dropping-particle":"","family":"Marlatt","given":"S.A.","non-dropping-particle":"","parse-names":false,"suffix":""},{"dropping-particle":"","family":"Roque","given":"R.A.","non-dropping-particle":"","parse-names":false,"suffix":""},{"dropping-particle":"","family":"Nguyen","given":"H.C.","non-dropping-particle":"","parse-names":false,"suffix":""},{"dropping-particle":"","family":"He","given":"C.","non-dropping-particle":"","parse-names":false,"suffix":""},{"dropping-particle":"","family":"Snyder","given":"M.P.","non-dropping-particle":"","parse-names":false,"suffix":""},{"dropping-particle":"","family":"Singh","given":"D.","non-dropping-particle":"","parse-names":false,"suffix":""},{"dropping-particle":"de","family":"Saint-Jean","given":"M.","non-dropping-particle":"","parse-names":false,"suffix":""},{"dropping-particle":"","family":"Delfosse","given":"V.","non-dropping-particle":"","parse-names":false,"suffix":""},{"dropping-particle":"","family":"Douguet","given":"D.","non-dropping-particle":"","parse-names":false,"suffix":""},{"dropping-particle":"","family":"Chicanne","given":"G.","non-dropping-particle":"","parse-names":false,"suffix":""},{"dropping-particle":"","family":"Payrastre","given":"B.","non-dropping-particle":"","parse-names":false,"suffix":""},{"dropping-particle":"","family":"Bourguet","given":"W.","non-dropping-particle":"","parse-names":false,"suffix":""},{"dropping-particle":"","family":"Antonny","given":"B.","non-dropping-particle":"","parse-names":false,"suffix":""},{"dropping-particle":"","family":"Drin","given":"G.","non-dropping-particle":"","parse-names":false,"suffix":""},{"dropping-particle":"","family":"Elbaz-Alon","given":"Y.","non-dropping-particle":"","parse-names":false,"suffix":""},{"dropping-particle":"","family":"Eisenberg-Bord","given":"M.","non-dropping-particle":"","parse-names":false,"suffix":""},{"dropping-particle":"","family":"Shinder","given":"V.","non-dropping-particle":"","parse-names":false,"suffix":""},{"dropping-particle":"","family":"Stiller","given":"S.B.","non-dropping-particle":"","parse-names":false,"suffix":""},{"dropping-particle":"","family":"Shimoni","given":"E.","non-dropping-particle":"","parse-names":false,"suffix":""},{"dropping-particle":"","family":"Wiedemann","given":"N.","non-dropping-particle":"","parse-names":false,"suffix":""},{"dropping-particle":"","family":"Geiger","given":"T.","non-dropping-particle":"","parse-names":false,"suffix":""},{"dropping-particle":"","family":"Schuldiner","given":"M.","non-dropping-particle":"","parse-names":false,"suffix":""},{"dropping-particle":"","family":"Wu","given":"C.H.","non-dropping-particle":"","parse-names":false,"suffix":""},{"dropping-particle":"","family":"Lee","given":"S.C.","non-dropping-particle":"","parse-names":false,"suffix":""},{"dropping-particle":"","family":"Wang","given":"C.W.","non-dropping-particle":"","parse-names":false,"suffix":""},{"dropping-particle":"","family":"Manford","given":"A.G.","non-dropping-particle":"","parse-names":false,"suffix":""},{"dropping-particle":"","family":"Stefan","given":"C.J.","non-dropping-particle":"","parse-names":false,"suffix":""},{"dropping-particle":"","family":"Yuan","given":"H.L.","non-dropping-particle":"","parse-names":false,"suffix":""},{"dropping-particle":"","family":"Macgurn","given":"J.A.","non-dropping-particle":"","parse-names":false,"suffix":""},{"dropping-particle":"","family":"Emr","given":"S.D.","non-dropping-particle":"","parse-names":false,"suffix":""},{"dropping-particle":"","family":"Pan","given":"X.","non-dropping-particle":"","parse-names":false,"suffix":""},{"dropping-particle":"","family":"Roberts","given":"P.","non-dropping-particle":"","parse-names":false,"suffix":""},{"dropping-particle":"","family":"Chen","given":"Y.","non-dropping-particle":"","parse-names":false,"suffix":""},{"dropping-particle":"","family":"Kvam","given":"E.","non-dropping-particle":"","parse-names":false,"suffix":""},{"dropping-particle":"","family":"Shulga","given":"N.","non-dropping-particle":"","parse-names":false,"suffix":""},{"dropping-particle":"","family":"Huang","given":"K.","non-dropping-particle":"","parse-names":false,"suffix":""},{"dropping-particle":"","family":"Lemmon","given":"S.","non-dropping-particle":"","parse-names":false,"suffix":""},{"dropping-particle":"","family":"Goldfarb","given":"D.S.","non-dropping-particle":"","parse-names":false,"suffix":""},{"dropping-particle":"","family":"Elbaz-Alon","given":"Y.","non-dropping-particle":"","parse-names":false,"suffix":""},{"dropping-particle":"","family":"Rosenfeld-Gur","given":"E.","non-dropping-particle":"","parse-names":false,"suffix":""},{"dropping-particle":"","family":"Shinder","given":"V.","non-dropping-particle":"","parse-names":false,"suffix":""},{"dropping-particle":"","family":"Futerman","given":"A.H.","non-dropping-particle":"","parse-names":false,"suffix":""},{"dropping-particle":"","family":"Geiger","given":"T.","non-dropping-particle":"","parse-names":false,"suffix":""},{"dropping-particle":"","family":"Schuldiner","given":"M.","non-dropping-particle":"","parse-names":false,"suffix":""},{"dropping-particle":"","family":"Honscher","given":"C.","non-dropping-particle":"","parse-names":false,"suffix":""},{"dropping-particle":"","family":"Mari","given":"M.","non-dropping-particle":"","parse-names":false,"suffix":""},{"dropping-particle":"","family":"Auffarth","given":"K.","non-dropping-particle":"","parse-names":false,"suffix":""},{"dropping-particle":"","family":"Bohnert","given":"M.","non-dropping-particle":"","parse-names":false,"suffix":""},{"dropping-particle":"","family":"Griffith","given":"J.","non-dropping-particle":"","parse-names":false,"suffix":""},{"dropping-particle":"","family":"Geerts","given":"W.","non-dropping-particle":"","parse-names":false,"suffix":""},{"dropping-particle":"van der","family":"Laan","given":"M.","non-dropping-particle":"","parse-names":false,"suffix":""},{"dropping-particle":"","family":"Cabrera","given":"M.","non-dropping-particle":"","parse-names":false,"suffix":""},{"dropping-particle":"","family":"Reggiori","given":"F.","non-dropping-particle":"","parse-names":false,"suffix":""},{"dropping-particle":"","family":"Ungermann","given":"C.","non-dropping-particle":"","parse-names":false,"suffix":""},{"dropping-particle":"","family":"Henne","given":"W.M.","non-dropping-particle":"","parse-names":false,"suffix":""},{"dropping-particle":"","family":"Zhu","given":"L.","non-dropping-particle":"","parse-names":false,"suffix":""},{"dropping-particle":"","family":"Balogi","given":"Z.","non-dropping-particle":"","parse-names":false,"suffix":""},{"dropping-particle":"","family":"Stefan","given":"C.","non-dropping-particle":"","parse-names":false,"suffix":""},{"dropping-particle":"","family":"Pleiss","given":"J.A.","non-dropping-particle":"","parse-names":false,"suffix":""},{"dropping-particle":"","family":"Emr","given":"S.D.","non-dropping-particle":"","parse-names":false,"suffix":""},{"dropping-particle":"","family":"Iyer","given":"L.M.","non-dropping-particle":"","parse-names":false,"suffix":""},{"dropping-particle":"","family":"Koonin","given":"E.V.","non-dropping-particle":"","parse-names":false,"suffix":""},{"dropping-particle":"","family":"Aravind","given":"L.","non-dropping-particle":"","parse-names":false,"suffix":""},{"dropping-particle":"","family":"Tang","given":"F.","non-dropping-particle":"","parse-names":false,"suffix":""},{"dropping-particle":"","family":"Peng","given":"Y.","non-dropping-particle":"","parse-names":false,"suffix":""},{"dropping-particle":"","family":"Nau","given":"J.J.","non-dropping-particle":"","parse-names":false,"suffix":""},{"dropping-particle":"","family":"Kauffman","given":"E.J.","non-dropping-particle":"","parse-names":false,"suffix":""},{"dropping-particle":"","family":"Weisman","given":"L.S.","non-dropping-particle":"","parse-names":false,"suffix":""},{"dropping-particle":"","family":"Suresh","given":"H.G.","non-dropping-particle":"","parse-names":false,"suffix":""},{"dropping-particle":"Dos","family":"Santos","given":"A.X. da Silveira","non-dropping-particle":"","parse-names":false,"suffix":""},{"dropping-particle":"","family":"Kukulski","given":"W.","non-dropping-particle":"","parse-names":false,"suffix":""},{"dropping-particle":"","family":"Tyedmers","given":"J.","non-dropping-particle":"","parse-names":false,"suffix":""},{"dropping-particle":"","family":"Riezman","given":"H.","non-dropping-particle":"","parse-names":false,"suffix":""},{"dropping-particle":"","family":"Bukau","given":"B.","non-dropping-particle":"","parse-names":false,"suffix":""},{"dropping-particle":"","family":"Mogk","given":"A.","non-dropping-particle":"","parse-names":false,"suffix":""},{"dropping-particle":"","family":"Lange","given":"Y.","non-dropping-particle":"","parse-names":false,"suffix":""},{"dropping-particle":"","family":"Ye","given":"J.","non-dropping-particle":"","parse-names":false,"suffix":""},{"dropping-particle":"","family":"Rigney","given":"M.","non-dropping-particle":"","parse-names":false,"suffix":""},{"dropping-particle":"","family":"Steck","given":"T.L.","non-dropping-particle":"","parse-names":false,"suffix":""},{"dropping-particle":"","family":"Iaea","given":"D.B.","non-dropping-particle":"","parse-names":false,"suffix":""},{"dropping-particle":"","family":"Dikiy","given":"I.","non-dropping-particle":"","parse-names":false,"suffix":""},{"dropping-particle":"","family":"Kiburu","given":"I.","non-dropping-particle":"","parse-names":false,"suffix":""},{"dropping-particle":"","family":"Eliezer","given":"D.","non-dropping-particle":"","parse-names":false,"suffix":""},{"dropping-particle":"","family":"Maxfield","given":"F.R.","non-dropping-particle":"","parse-names":false,"suffix":""},{"dropping-particle":"","family":"Georgiev","given":"A.","non-dropping-particle":"","parse-names":false,"suffix":""},{"dropping-particle":"","family":"Sullivan","given":"D.P.","non-dropping-particle":"","parse-names":false,"suffix":""},{"dropping-particle":"","family":"Kersting","given":"M.C.","non-dropping-particle":"","parse-names":false,"suffix":""},{"dropping-particle":"","family":"Dittman","given":"J.S.","non-dropping-particle":"","parse-names":false,"suffix":""},{"dropping-particle":"","family":"Beh","given":"C.T.","non-dropping-particle":"","parse-names":false,"suffix":""},{"dropping-particle":"","family":"Menon","given":"A.K.","non-dropping-particle":"","parse-names":false,"suffix":""},{"dropping-particle":"von","family":"Filseck","given":"J. Moser","non-dropping-particle":"","parse-names":false,"suffix":""},{"dropping-particle":"","family":"Vanni","given":"S.","non-dropping-particle":"","parse-names":false,"suffix":""},{"dropping-particle":"","family":"Mesmin","given":"B.","non-dropping-particle":"","parse-names":false,"suffix":""},{"dropping-particle":"","family":"Antonny","given":"B.","non-dropping-particle":"","parse-names":false,"suffix":""},{"dropping-particle":"","family":"Drin","given":"G.","non-dropping-particle":"","parse-names":false,"suffix":""},{"dropping-particle":"","family":"Li","given":"Y.","non-dropping-particle":"","parse-names":false,"suffix":""},{"dropping-particle":"","family":"Prinz","given":"W.A.","non-dropping-particle":"","parse-names":false,"suffix":""},{"dropping-particle":"","family":"Das","given":"A.","non-dropping-particle":"","parse-names":false,"suffix":""},{"dropping-particle":"","family":"Brown","given":"M.S.","non-dropping-particle":"","parse-names":false,"suffix":""},{"dropping-particle":"","family":"Anderson","given":"D.D.","non-dropping-particle":"","parse-names":false,"suffix":""},{"dropping-particle":"","family":"Goldstein","given":"J.L.","non-dropping-particle":"","parse-names":false,"suffix":""},{"dropping-particle":"","family":"Radhakrishnan","given":"A.","non-dropping-particle":"","parse-names":false,"suffix":""},{"dropping-particle":"","family":"Vecer","given":"J.","non-dropping-particle":"","parse-names":false,"suffix":""},{"dropping-particle":"","family":"Vesela","given":"P.","non-dropping-particle":"","parse-names":false,"suffix":""},{"dropping-particle":"","family":"Malinsky","given":"J.","non-dropping-particle":"","parse-names":false,"suffix":""},{"dropping-particle":"","family":"Herman","given":"P.","non-dropping-particle":"","parse-names":false,"suffix":""},{"dropping-particle":"","family":"Schneiter","given":"R.","non-dropping-particle":"","parse-names":false,"suffix":""},{"dropping-particle":"","family":"Brugger","given":"B.","non-dropping-particle":"","parse-names":false,"suffix":""},{"dropping-particle":"","family":"Sandhoff","given":"R.","non-dropping-particle":"","parse-names":false,"suffix":""},{"dropping-particle":"","family":"Zellnig","given":"G.","non-dropping-particle":"","parse-names":false,"suffix":""},{"dropping-particle":"","family":"Leber","given":"A.","non-dropping-particle":"","parse-names":false,"suffix":""},{"dropping-particle":"","family":"Lampl","given":"M.","non-dropping-particle":"","parse-names":false,"suffix":""},{"dropping-particle":"","family":"Athenstaedt","given":"K.","non-dropping-particle":"","parse-names":false,"suffix":""},{"dropping-particle":"","family":"Hrastnik","given":"C.","non-dropping-particle":"","parse-names":false,"suffix":""},{"dropping-particle":"","family":"Eder","given":"S.","non-dropping-particle":"","parse-names":false,"suffix":""},{"dropping-particle":"","family":"Daum","given":"G.","non-dropping-particle":"","parse-names":false,"suffix":""},{"dropping-particle":"","family":"Zick","given":"M.","non-dropping-particle":"","parse-names":false,"suffix":""},{"dropping-particle":"","family":"Stroupe","given":"C.","non-dropping-particle":"","parse-names":false,"suffix":""},{"dropping-particle":"","family":"Orr","given":"A.","non-dropping-particle":"","parse-names":false,"suffix":""},{"dropping-particle":"","family":"Douville","given":"D.","non-dropping-particle":"","parse-names":false,"suffix":""},{"dropping-particle":"","family":"Wickner","given":"W.T.","non-dropping-particle":"","parse-names":false,"suffix":""},{"dropping-particle":"","family":"Toulmay","given":"A.","non-dropping-particle":"","parse-names":false,"suffix":""},{"dropping-particle":"","family":"Prinz","given":"W.A.","non-dropping-particle":"","parse-names":false,"suffix":""},{"dropping-particle":"","family":"West","given":"M.","non-dropping-particle":"","parse-names":false,"suffix":""},{"dropping-particle":"","family":"Zurek","given":"N.","non-dropping-particle":"","parse-names":false,"suffix":""},{"dropping-particle":"","family":"Hoenger","given":"A.","non-dropping-particle":"","parse-names":false,"suffix":""},{"dropping-particle":"","family":"Voeltz","given":"G.K.","non-dropping-particle":"","parse-names":false,"suffix":""},{"dropping-particle":"","family":"Friedman","given":"J.R.","non-dropping-particle":"","parse-names":false,"suffix":""},{"dropping-particle":"","family":"Lackner","given":"L.L.","non-dropping-particle":"","parse-names":false,"suffix":""},{"dropping-particle":"","family":"West","given":"M.","non-dropping-particle":"","parse-names":false,"suffix":""},{"dropping-particle":"","family":"DiBenedetto","given":"J.R.","non-dropping-particle":"","parse-names":false,"suffix":""},{"dropping-particle":"","family":"Nunnari","given":"J.","non-dropping-particle":"","parse-names":false,"suffix":""},{"dropping-particle":"","family":"Voeltz","given":"G.K.","non-dropping-particle":"","parse-names":false,"suffix":""},{"dropping-particle":"","family":"Millen","given":"J.I.","non-dropping-particle":"","parse-names":false,"suffix":""},{"dropping-particle":"","family":"Pierson","given":"J.","non-dropping-particle":"","parse-names":false,"suffix":""},{"dropping-particle":"","family":"Kvam","given":"E.","non-dropping-particle":"","parse-names":false,"suffix":""},{"dropping-particle":"","family":"Olsen","given":"L.J.","non-dropping-particle":"","parse-names":false,"suffix":""},{"dropping-particle":"","family":"Goldfarb","given":"D.S.","non-dropping-particle":"","parse-names":false,"suffix":""},{"dropping-particle":"","family":"Hanada","given":"K.","non-dropping-particle":"","parse-names":false,"suffix":""},{"dropping-particle":"","family":"Kumagai","given":"K.","non-dropping-particle":"","parse-names":false,"suffix":""},{"dropping-particle":"","family":"Yasuda","given":"S.","non-dropping-particle":"","parse-names":false,"suffix":""},{"dropping-particle":"","family":"Miura","given":"Y.","non-dropping-particle":"","parse-names":false,"suffix":""},{"dropping-particle":"","family":"Kawano","given":"M.","non-dropping-particle":"","parse-names":false,"suffix":""},{"dropping-particle":"","family":"Fukasawa","given":"M.","non-dropping-particle":"","parse-names":false,"suffix":""},{"dropping-particle":"","family":"Nishijima","given":"M.","non-dropping-particle":"","parse-names":false,"suffix":""},{"dropping-particle":"","family":"Pillardy","given":"J.","non-dropping-particle":"","parse-names":false,"suffix":""},{"dropping-particle":"","family":"Czaplewski","given":"C.","non-dropping-particle":"","parse-names":false,"suffix":""},{"dropping-particle":"","family":"Liwo","given":"A.","non-dropping-particle":"","parse-names":false,"suffix":""},{"dropping-particle":"","family":"Lee","given":"J.","non-dropping-particle":"","parse-names":false,"suffix":""},{"dropping-particle":"","family":"Ripoll","given":"D.R.","non-dropping-particle":"","parse-names":false,"suffix":""},{"dropping-particle":"","family":"Kazmierkiewicz","given":"R.","non-dropping-particle":"","parse-names":false,"suffix":""},{"dropping-particle":"","family":"Oldziej","given":"S.","non-dropping-particle":"","parse-names":false,"suffix":""},{"dropping-particle":"","family":"Wedemeyer","given":"W.J.","non-dropping-particle":"","parse-names":false,"suffix":""},{"dropping-particle":"","family":"Gibson","given":"K.D.","non-dropping-particle":"","parse-names":false,"suffix":""},{"dropping-particle":"","family":"Arnautova","given":"Y.A.","non-dropping-particle":"","parse-names":false,"suffix":""},{"dropping-particle":"","family":"Wirtz","given":"K.W.","non-dropping-particle":"","parse-names":false,"suffix":""},{"dropping-particle":"","family":"Grabon","given":"A.","non-dropping-particle":"","parse-names":false,"suffix":""},{"dropping-particle":"","family":"Khan","given":"D.","non-dropping-particle":"","parse-names":false,"suffix":""},{"dropping-particle":"","family":"Bankaitis","given":"V.A.","non-dropping-particle":"","parse-names":false,"suffix":""},{"dropping-particle":"","family":"Mousley","given":"C.J.","non-dropping-particle":"","parse-names":false,"suffix":""},{"dropping-particle":"","family":"Yuan","given":"P.","non-dropping-particle":"","parse-names":false,"suffix":""},{"dropping-particle":"","family":"Gaur","given":"N.A.","non-dropping-particle":"","parse-names":false,"suffix":""},{"dropping-particle":"","family":"Trettin","given":"K.D.","non-dropping-particle":"","parse-names":false,"suffix":""},{"dropping-particle":"","family":"Nile","given":"A.H.","non-dropping-particle":"","parse-names":false,"suffix":""},{"dropping-particle":"","family":"Deminoff","given":"S.J.","non-dropping-particle":"","parse-names":false,"suffix":""},{"dropping-particle":"","family":"Dewar","given":"B.J.","non-dropping-particle":"","parse-names":false,"suffix":""},{"dropping-particle":"","family":"Wolpert","given":"M.","non-dropping-particle":"","parse-names":false,"suffix":""},{"dropping-particle":"","family":"Macdonald","given":"J.M.","non-dropping-particle":"","parse-names":false,"suffix":""},{"dropping-particle":"","family":"Herman","given":"P.K.","non-dropping-particle":"","parse-names":false,"suffix":""},{"dropping-particle":"","family":"Wang","given":"P.Y.","non-dropping-particle":"","parse-names":false,"suffix":""},{"dropping-particle":"","family":"Weng","given":"J.","non-dropping-particle":"","parse-names":false,"suffix":""},{"dropping-particle":"","family":"Anderson","given":"R.G.","non-dropping-particle":"","parse-names":false,"suffix":""},{"dropping-particle":"","family":"Bankaitis","given":"V.A.","non-dropping-particle":"","parse-names":false,"suffix":""},{"dropping-particle":"","family":"Mousley","given":"C.J.","non-dropping-particle":"","parse-names":false,"suffix":""},{"dropping-particle":"","family":"Schaaf","given":"G.","non-dropping-particle":"","parse-names":false,"suffix":""},{"dropping-particle":"","family":"Radauer","given":"C.","non-dropping-particle":"","parse-names":false,"suffix":""},{"dropping-particle":"","family":"Lackner","given":"P.","non-dropping-particle":"","parse-names":false,"suffix":""},{"dropping-particle":"","family":"Breiteneder","given":"H.","non-dropping-particle":"","parse-names":false,"suffix":""},{"dropping-particle":"","family":"Remmert","given":"M.","non-dropping-particle":"","parse-names":false,"suffix":""},{"dropping-particle":"","family":"Biegert","given":"A.","non-dropping-particle":"","parse-names":false,"suffix":""},{"dropping-particle":"","family":"Hauser","given":"A.","non-dropping-particle":"","parse-names":false,"suffix":""},{"dropping-particle":"","family":"Soding","given":"J.","non-dropping-particle":"","parse-names":false,"suffix":""},{"dropping-particle":"","family":"Marchler-Bauer","given":"A.","non-dropping-particle":"","parse-names":false,"suffix":""},{"dropping-particle":"","family":"Anderson","given":"J.B.","non-dropping-particle":"","parse-names":false,"suffix":""},{"dropping-particle":"","family":"Cherukuri","given":"P.F.","non-dropping-particle":"","parse-names":false,"suffix":""},{"dropping-particle":"","family":"DeWeese-Scott","given":"C.","non-dropping-particle":"","parse-names":false,"suffix":""},{"dropping-particle":"","family":"Geer","given":"L.Y.","non-dropping-particle":"","parse-names":false,"suffix":""},{"dropping-particle":"","family":"Gwadz","given":"M.","non-dropping-particle":"","parse-names":false,"suffix":""},{"dropping-particle":"","family":"He","given":"S.","non-dropping-particle":"","parse-names":false,"suffix":""},{"dropping-particle":"","family":"Hurwitz","given":"D.I.","non-dropping-particle":"","parse-names":false,"suffix":""},{"dropping-particle":"","family":"Jackson","given":"J.D.","non-dropping-particle":"","parse-names":false,"suffix":""},{"dropping-particle":"","family":"Ke","given":"Z.","non-dropping-particle":"","parse-names":false,"suffix":""},{"dropping-particle":"","family":"Ma","given":"Y.","non-dropping-particle":"","parse-names":false,"suffix":""},{"dropping-particle":"","family":"Szostkiewicz","given":"I.","non-dropping-particle":"","parse-names":false,"suffix":""},{"dropping-particle":"","family":"Korte","given":"A.","non-dropping-particle":"","parse-names":false,"suffix":""},{"dropping-particle":"","family":"Moes","given":"D.","non-dropping-particle":"","parse-names":false,"suffix":""},{"dropping-particle":"","family":"Yang","given":"Y.","non-dropping-particle":"","parse-names":false,"suffix":""},{"dropping-particle":"","family":"Christmann","given":"A.","non-dropping-particle":"","parse-names":false,"suffix":""},{"dropping-particle":"","family":"Grill","given":"E.","non-dropping-particle":"","parse-names":false,"suffix":""},{"dropping-particle":"","family":"Miyakawa","given":"T.","non-dropping-particle":"","parse-names":false,"suffix":""},{"dropping-particle":"","family":"Sawano","given":"Y.","non-dropping-particle":"","parse-names":false,"suffix":""},{"dropping-particle":"","family":"Miyazono","given":"K.","non-dropping-particle":"","parse-names":false,"suffix":""},{"dropping-particle":"","family":"Miyauchi","given":"Y.","non-dropping-particle":"","parse-names":false,"suffix":""},{"dropping-particle":"","family":"Hatano","given":"K.","non-dropping-particle":"","parse-names":false,"suffix":""},{"dropping-particle":"","family":"Tanokura","given":"M.","non-dropping-particle":"","parse-names":false,"suffix":""},{"dropping-particle":"","family":"Connerth","given":"M.","non-dropping-particle":"","parse-names":false,"suffix":""},{"dropping-particle":"","family":"Tatsuta","given":"T.","non-dropping-particle":"","parse-names":false,"suffix":""},{"dropping-particle":"","family":"Haag","given":"M.","non-dropping-particle":"","parse-names":false,"suffix":""},{"dropping-particle":"","family":"Klecker","given":"T.","non-dropping-particle":"","parse-names":false,"suffix":""},{"dropping-particle":"","family":"Westermann","given":"B.","non-dropping-particle":"","parse-names":false,"suffix":""},{"dropping-particle":"","family":"Langer","given":"T.","non-dropping-particle":"","parse-names":false,"suffix":""},{"dropping-particle":"","family":"Miliara","given":"X.","non-dropping-particle":"","parse-names":false,"suffix":""},{"dropping-particle":"","family":"Garnett","given":"J.A.","non-dropping-particle":"","parse-names":false,"suffix":""},{"dropping-particle":"","family":"Tatsuta","given":"T.","non-dropping-particle":"","parse-names":false,"suffix":""},{"dropping-particle":"","family":"Ali","given":"F. Abid","non-dropping-particle":"","parse-names":false,"suffix":""},{"dropping-particle":"","family":"Baldie","given":"H.","non-dropping-particle":"","parse-names":false,"suffix":""},{"dropping-particle":"","family":"Perez-Dorado","given":"I.","non-dropping-particle":"","parse-names":false,"suffix":""},{"dropping-particle":"","family":"Simpson","given":"P.","non-dropping-particle":"","parse-names":false,"suffix":""},{"dropping-particle":"","family":"Yague","given":"E.","non-dropping-particle":"","parse-names":false,"suffix":""},{"dropping-particle":"","family":"Langer","given":"T.","non-dropping-particle":"","parse-names":false,"suffix":""},{"dropping-particle":"","family":"Matthews","given":"S.","non-dropping-particle":"","parse-names":false,"suffix":""},{"dropping-particle":"","family":"Watanabe","given":"Y.","non-dropping-particle":"","parse-names":false,"suffix":""},{"dropping-particle":"","family":"Tamura","given":"Y.","non-dropping-particle":"","parse-names":false,"suffix":""},{"dropping-particle":"","family":"Kawano","given":"S.","non-dropping-particle":"","parse-names":false,"suffix":""},{"dropping-particle":"","family":"Endo","given":"T.","non-dropping-particle":"","parse-names":false,"suffix":""},{"dropping-particle":"","family":"Yu","given":"F.","non-dropping-particle":"","parse-names":false,"suffix":""},{"dropping-particle":"","family":"He","given":"F.","non-dropping-particle":"","parse-names":false,"suffix":""},{"dropping-particle":"","family":"Yao","given":"H.","non-dropping-particle":"","parse-names":false,"suffix":""},{"dropping-particle":"","family":"Wang","given":"C.","non-dropping-particle":"","parse-names":false,"suffix":""},{"dropping-particle":"","family":"Wang","given":"J.","non-dropping-particle":"","parse-names":false,"suffix":""},{"dropping-particle":"","family":"Li","given":"J.","non-dropping-particle":"","parse-names":false,"suffix":""},{"dropping-particle":"","family":"Qi","given":"X.","non-dropping-particle":"","parse-names":false,"suffix":""},{"dropping-particle":"","family":"Xue","given":"H.","non-dropping-particle":"","parse-names":false,"suffix":""},{"dropping-particle":"","family":"Ding","given":"J.","non-dropping-particle":"","parse-names":false,"suffix":""},{"dropping-particle":"","family":"Zhang","given":"P.","non-dropping-particle":"","parse-names":false,"suffix":""},{"dropping-particle":"","family":"Holthuis","given":"J.C.","non-dropping-particle":"","parse-names":false,"suffix":""},{"dropping-particle":"","family":"Levine","given":"T.P.","non-dropping-particle":"","parse-names":false,"suffix":""},{"dropping-particle":"","family":"Ahn","given":"V.E.","non-dropping-particle":"","parse-names":false,"suffix":""},{"dropping-particle":"","family":"Faull","given":"K.F.","non-dropping-particle":"","parse-names":false,"suffix":""},{"dropping-particle":"","family":"Whitelegge","given":"J.P.","non-dropping-particle":"","parse-names":false,"suffix":""},{"dropping-particle":"","family":"Fluharty","given":"A.L.","non-dropping-particle":"","parse-names":false,"suffix":""},{"dropping-particle":"","family":"Prive","given":"G.G.","non-dropping-particle":"","parse-names":false,"suffix":""},{"dropping-particle":"","family":"Hodsdon","given":"M.E.","non-dropping-particle":"","parse-names":false,"suffix":""},{"dropping-particle":"","family":"Ponder","given":"J.W.","non-dropping-particle":"","parse-names":false,"suffix":""},{"dropping-particle":"","family":"Cistola","given":"D.P.","non-dropping-particle":"","parse-names":false,"suffix":""},{"dropping-particle":"","family":"Breustedt","given":"D.A.","non-dropping-particle":"","parse-names":false,"suffix":""},{"dropping-particle":"","family":"Korndorfer","given":"I.P.","non-dropping-particle":"","parse-names":false,"suffix":""},{"dropping-particle":"","family":"Redl","given":"B.","non-dropping-particle":"","parse-names":false,"suffix":""},{"dropping-particle":"","family":"Skerra","given":"A.","non-dropping-particle":"","parse-names":false,"suffix":""},{"dropping-particle":"","family":"Friedland","given":"N.","non-dropping-particle":"","parse-names":false,"suffix":""},{"dropping-particle":"","family":"Liou","given":"H.L.","non-dropping-particle":"","parse-names":false,"suffix":""},{"dropping-particle":"","family":"Lobel","given":"P.","non-dropping-particle":"","parse-names":false,"suffix":""},{"dropping-particle":"","family":"Stock","given":"A.M.","non-dropping-particle":"","parse-names":false,"suffix":""},{"dropping-particle":"","family":"Lohman","given":"D.C.","non-dropping-particle":"","parse-names":false,"suffix":""},{"dropping-particle":"","family":"Forouhar","given":"F.","non-dropping-particle":"","parse-names":false,"suffix":""},{"dropping-particle":"","family":"Beebe","given":"E.T.","non-dropping-particle":"","parse-names":false,"suffix":""},{"dropping-particle":"","family":"Stefely","given":"M.S.","non-dropping-particle":"","parse-names":false,"suffix":""},{"dropping-particle":"","family":"Minogue","given":"C.E.","non-dropping-particle":"","parse-names":false,"suffix":""},{"dropping-particle":"","family":"Ulbrich","given":"A.","non-dropping-particle":"","parse-names":false,"suffix":""},{"dropping-particle":"","family":"Stefely","given":"J.A.","non-dropping-particle":"","parse-names":false,"suffix":""},{"dropping-particle":"","family":"Sukumar","given":"S.","non-dropping-particle":"","parse-names":false,"suffix":""},{"dropping-particle":"","family":"Luna-Sanchez","given":"M.","non-dropping-particle":"","parse-names":false,"suffix":""},{"dropping-particle":"","family":"Jochem","given":"A.","non-dropping-particle":"","parse-names":false,"suffix":""},{"dropping-particle":"","family":"Kachalova","given":"G.S.","non-dropping-particle":"","parse-names":false,"suffix":""},{"dropping-particle":"","family":"Bourenkov","given":"G.P.","non-dropping-particle":"","parse-names":false,"suffix":""},{"dropping-particle":"","family":"Mengesdorf","given":"T.","non-dropping-particle":"","parse-names":false,"suffix":""},{"dropping-particle":"","family":"Schenk","given":"S.","non-dropping-particle":"","parse-names":false,"suffix":""},{"dropping-particle":"","family":"Maun","given":"H.R.","non-dropping-particle":"","parse-names":false,"suffix":""},{"dropping-particle":"","family":"Burghammer","given":"M.","non-dropping-particle":"","parse-names":false,"suffix":""},{"dropping-particle":"","family":"Riekel","given":"C.","non-dropping-particle":"","parse-names":false,"suffix":""},{"dropping-particle":"","family":"Decker","given":"K.","non-dropping-particle":"","parse-names":false,"suffix":""},{"dropping-particle":"","family":"Bartunik","given":"H.D.","non-dropping-particle":"","parse-names":false,"suffix":""},{"dropping-particle":"","family":"Junker","given":"M.","non-dropping-particle":"","parse-names":false,"suffix":""},{"dropping-particle":"","family":"Rapoport","given":"T.A.","non-dropping-particle":"","parse-names":false,"suffix":""},{"dropping-particle":"","family":"Malinauskas","given":"T.","non-dropping-particle":"","parse-names":false,"suffix":""},{"dropping-particle":"","family":"Aricescu","given":"A.R.","non-dropping-particle":"","parse-names":false,"suffix":""},{"dropping-particle":"","family":"Lu","given":"W.","non-dropping-particle":"","parse-names":false,"suffix":""},{"dropping-particle":"","family":"Siebold","given":"C.","non-dropping-particle":"","parse-names":false,"suffix":""},{"dropping-particle":"","family":"Jones","given":"E.Y.","non-dropping-particle":"","parse-names":false,"suffix":""},{"dropping-particle":"","family":"Malinsky","given":"J.","non-dropping-particle":"","parse-names":false,"suffix":""},{"dropping-particle":"","family":"Opekarova","given":"M.","non-dropping-particle":"","parse-names":false,"suffix":""},{"dropping-particle":"","family":"Tanner","given":"W.","non-dropping-particle":"","parse-names":false,"suffix":""},{"dropping-particle":"","family":"Anderson","given":"R.G.","non-dropping-particle":"","parse-names":false,"suffix":""},{"dropping-particle":"","family":"Jacobson","given":"K.","non-dropping-particle":"","parse-names":false,"suffix":""},{"dropping-particle":"","family":"Mesmin","given":"B.","non-dropping-particle":"","parse-names":false,"suffix":""},{"dropping-particle":"","family":"Maxfield","given":"F.R.","non-dropping-particle":"","parse-names":false,"suffix":""}],"container-title":"Biochemical Society transactions","id":"ITEM-2","issue":"2","issued":{"date-parts":[["2016"]]},"page":"517-27","title":"Lipid transfer proteins do their thing anchored at membrane contact sites… but what is their thing?","type":"article-journal","volume":"44"},"uris":["http://www.mendeley.com/documents/?uuid=5bd23b07-f61b-45df-85d1-0006cd029ed6"]},{"id":"ITEM-3","itemData":{"DOI":"10.1016/j.ceb.2015.05.001","ISSN":"09550674","author":[{"dropping-particle":"","family":"Henne","given":"W Mike","non-dropping-particle":"","parse-names":false,"suffix":""},{"dropping-particle":"","family":"Liou","given":"Jen","non-dropping-particle":"","parse-names":false,"suffix":""},{"dropping-particle":"","family":"Emr","given":"Scott D","non-dropping-particle":"","parse-names":false,"suffix":""}],"container-title":"Current Opinion in Cell Biology","id":"ITEM-3","issued":{"date-parts":[["2015"]]},"page":"123-130","publisher":"Elsevier Ltd","title":"Molecular mechanisms of inter-organelle ER–PM contact sites","type":"article-journal","volume":"35"},"uris":["http://www.mendeley.com/documents/?uuid=c40ab77e-edae-4e07-bd62-5e4e6d484089"]},{"id":"ITEM-4","itemData":{"DOI":"10.1016/j.cell.2013.05.026","ISBN":"1097-4172 (Electronic)\\r0092-8674 (Linking)","ISSN":"00928674","PMID":"23791178","abstract":"Summary Most available information on endoplasmic reticulum (ER)-plasma membrane (PM) contacts in cells of higher eukaryotes concerns proteins implicated in the regulation of Ca2+ entry. However, growing evidence suggests that such contacts play more general roles in cell physiology, pointing to the existence of additionally ubiquitously expressed ER-PM tethers. Here, we show that the three extended synaptotagmins (E-Syts) are ER proteins that participate in such tethering function via C2 domain-dependent interactions with the PM that require PI(4,5)P2 in the case of E-Syt2 and E-Syt3 and also elevation of cytosolic Ca2+ in the case of E-Syt1. As they form heteromeric complexes, the E-Syts confer cytosolic Ca2+ regulation to ER-PM contact formation. E-Syts-dependent contacts, however, are not required for store-operated Ca2+ entry. Thus, the ER-PM tethering function of the E-Syts (tricalbins in yeast) mediates the formation of ER-PM contacts sites, which are functionally distinct from those mediated by STIM1 and Orai1. © 2013 Elsevier Inc.","author":[{"dropping-particle":"","family":"Giordano","given":"Francesca","non-dropping-particle":"","parse-names":false,"suffix":""},{"dropping-particle":"","family":"Saheki","given":"Yasunori","non-dropping-particle":"","parse-names":false,"suffix":""},{"dropping-particle":"","family":"Idevall-Hagren","given":"Olof","non-dropping-particle":"","parse-names":false,"suffix":""},{"dropping-particle":"","family":"Colombo","given":"Sara Francesca","non-dropping-particle":"","parse-names":false,"suffix":""},{"dropping-particle":"","family":"Pirruccello","given":"Michelle","non-dropping-particle":"","parse-names":false,"suffix":""},{"dropping-particle":"","family":"Milosevic","given":"Ira","non-dropping-particle":"","parse-names":false,"suffix":""},{"dropping-particle":"","family":"Gracheva","given":"Elena O.","non-dropping-particle":"","parse-names":false,"suffix":""},{"dropping-particle":"","family":"Bagriantsev","given":"Sviatoslav N.","non-dropping-particle":"","parse-names":false,"suffix":""},{"dropping-particle":"","family":"Borgese","given":"Nica","non-dropping-particle":"","parse-names":false,"suffix":""},{"dropping-particle":"","family":"Camilli","given":"Pietro","non-dropping-particle":"De","parse-names":false,"suffix":""}],"container-title":"Cell","id":"ITEM-4","issue":"7","issued":{"date-parts":[["2013"]]},"page":"1494-1509","publisher":"Elsevier","title":"PI(4,5)P2-Dependent and Ca2+-regulated ER-PM interactions mediated by the extended synaptotagmins","type":"article-journal","volume":"153"},"uris":["http://www.mendeley.com/documents/?uuid=40be04e9-48bc-4a8b-88aa-e40e35685acf"]}],"mendeley":{"formattedCitation":"(Eisenberg-Bord &lt;i&gt;et al&lt;/i&gt;, 2016; Wong &lt;i&gt;et al&lt;/i&gt;, 2016; Henne &lt;i&gt;et al&lt;/i&gt;, 2015; Giordano &lt;i&gt;et al&lt;/i&gt;, 2013)","plainTextFormattedCitation":"(Eisenberg-Bord et al, 2016; Wong et al, 2016; Henne et al, 2015; Giordano et al, 2013)","previouslyFormattedCitation":"(Eisenberg-Bord &lt;i&gt;et al&lt;/i&gt;, 2016; Wong &lt;i&gt;et al&lt;/i&gt;, 2016; Henne &lt;i&gt;et al&lt;/i&gt;, 2015; Giordano &lt;i&gt;et al&lt;/i&gt;, 2013)"},"properties":{"noteIndex":0},"schema":"https://github.com/citation-style-language/schema/raw/master/csl-citation.json"}</w:instrText>
      </w:r>
      <w:r w:rsidRPr="00373CFB">
        <w:fldChar w:fldCharType="separate"/>
      </w:r>
      <w:bookmarkStart w:id="479" w:name="__Fieldmark__11815_67695890"/>
      <w:r w:rsidRPr="00373CFB">
        <w:rPr>
          <w:rFonts w:ascii="Times New Roman" w:hAnsi="Times New Roman"/>
          <w:bCs/>
          <w:noProof/>
          <w:szCs w:val="22"/>
        </w:rPr>
        <w:t xml:space="preserve">(Eisenberg-Bord </w:t>
      </w:r>
      <w:r w:rsidRPr="00373CFB">
        <w:rPr>
          <w:rFonts w:ascii="Times New Roman" w:hAnsi="Times New Roman"/>
          <w:bCs/>
          <w:i/>
          <w:noProof/>
          <w:szCs w:val="22"/>
        </w:rPr>
        <w:t>et al</w:t>
      </w:r>
      <w:r w:rsidRPr="00373CFB">
        <w:rPr>
          <w:rFonts w:ascii="Times New Roman" w:hAnsi="Times New Roman"/>
          <w:bCs/>
          <w:noProof/>
          <w:szCs w:val="22"/>
        </w:rPr>
        <w:t xml:space="preserve">, 2016; Wong </w:t>
      </w:r>
      <w:r w:rsidRPr="00373CFB">
        <w:rPr>
          <w:rFonts w:ascii="Times New Roman" w:hAnsi="Times New Roman"/>
          <w:bCs/>
          <w:i/>
          <w:noProof/>
          <w:szCs w:val="22"/>
        </w:rPr>
        <w:t>et al</w:t>
      </w:r>
      <w:r w:rsidRPr="00373CFB">
        <w:rPr>
          <w:rFonts w:ascii="Times New Roman" w:hAnsi="Times New Roman"/>
          <w:bCs/>
          <w:noProof/>
          <w:szCs w:val="22"/>
        </w:rPr>
        <w:t xml:space="preserve">, 2016; Henne </w:t>
      </w:r>
      <w:r w:rsidRPr="00373CFB">
        <w:rPr>
          <w:rFonts w:ascii="Times New Roman" w:hAnsi="Times New Roman"/>
          <w:bCs/>
          <w:i/>
          <w:noProof/>
          <w:szCs w:val="22"/>
        </w:rPr>
        <w:t>et al</w:t>
      </w:r>
      <w:r w:rsidRPr="00373CFB">
        <w:rPr>
          <w:rFonts w:ascii="Times New Roman" w:hAnsi="Times New Roman"/>
          <w:bCs/>
          <w:noProof/>
          <w:szCs w:val="22"/>
        </w:rPr>
        <w:t xml:space="preserve">, 2015; Giordano </w:t>
      </w:r>
      <w:r w:rsidRPr="00373CFB">
        <w:rPr>
          <w:rFonts w:ascii="Times New Roman" w:hAnsi="Times New Roman"/>
          <w:bCs/>
          <w:i/>
          <w:noProof/>
          <w:szCs w:val="22"/>
        </w:rPr>
        <w:t>et al</w:t>
      </w:r>
      <w:r w:rsidRPr="00373CFB">
        <w:rPr>
          <w:rFonts w:ascii="Times New Roman" w:hAnsi="Times New Roman"/>
          <w:bCs/>
          <w:noProof/>
          <w:szCs w:val="22"/>
        </w:rPr>
        <w:t>, 2013)</w:t>
      </w:r>
      <w:r w:rsidRPr="00373CFB">
        <w:fldChar w:fldCharType="end"/>
      </w:r>
      <w:bookmarkEnd w:id="479"/>
      <w:r w:rsidRPr="00373CFB">
        <w:rPr>
          <w:rFonts w:ascii="Times New Roman" w:hAnsi="Times New Roman"/>
          <w:bCs/>
          <w:szCs w:val="22"/>
        </w:rPr>
        <w:t xml:space="preserve">, MCTP C2 domains dock to the PM through electrostatic interaction with anionic lipids, especially </w:t>
      </w:r>
      <w:r w:rsidRPr="00373CFB">
        <w:rPr>
          <w:rFonts w:ascii="Times New Roman" w:hAnsi="Times New Roman" w:cs="Times New Roman"/>
          <w:bCs/>
        </w:rPr>
        <w:t xml:space="preserve">PI4P and to a lesser extent PS. In contrast with animal cells, PI4P </w:t>
      </w:r>
      <w:r w:rsidRPr="00373CFB">
        <w:rPr>
          <w:rFonts w:ascii="Times New Roman" w:hAnsi="Times New Roman" w:cs="Times New Roman"/>
        </w:rPr>
        <w:t xml:space="preserve">is found predominantly at the PM in plant cells and defines its electrostatic signature </w:t>
      </w:r>
      <w:r w:rsidRPr="00373CFB">
        <w:fldChar w:fldCharType="begin" w:fldLock="1"/>
      </w:r>
      <w:r w:rsidRPr="00373CFB">
        <w:instrText>ADDIN CSL_CITATION {"citationItems":[{"id":"ITEM-1","itemData":{"DOI":"10.1038/nplants.2016.89","ISSN":"2055-0278","abstract":"Many signalling proteins permanently or transiently localize to specific organelles. It is well established that certain lipids act as biochemical landmarks to specify compartment identity. However, they also influence membrane biophysical properties, which emerge as important features in specifying cellular territories. Such parameters include the membrane inner surface potential, which varies according to the lipid composition of each organelle. Here, we found that the plant plasma membrane {(PM)} and the cell plate of dividing cells have a unique electrostatic signature controlled by phosphatidylinositol-4-phosphate {(PtdIns(4)P).} Our results further reveal that, contrarily to other eukaryotes, {PtdIns(4)P} massively accumulates at the {PM,} establishing it as a critical hallmark of this membrane in plants. Membrane surface charges control the {PM} localization and function of the polar auxin transport regulator {PINOID} as well as proteins from the {BRI1} {KINASE} {INHIBITOR1} {(BKI1)/MEMBRANE} {ASSOCIATED} {KINASE} {REGULATOR} {(MAKR)} family, which are involved in brassinosteroid and receptor-like kinase signalling. We anticipate that this {PtdIns(4)P-driven} physical membrane property will control the localization and function of many proteins involved in development, reproduction, immunity and nutrition.","author":[{"dropping-particle":"","family":"Simon","given":"M L A","non-dropping-particle":"","parse-names":false,"suffix":""},{"dropping-particle":"","family":"Platre","given":"Matthieu Pierre","non-dropping-particle":"","parse-names":false,"suffix":""},{"dropping-particle":"","family":"Marquès-bueno, Maria","given":"Mar","non-dropping-particle":"","parse-names":false,"suffix":""},{"dropping-particle":"","family":"Armengot","given":"Laia","non-dropping-particle":"","parse-names":false,"suffix":""},{"dropping-particle":"","family":"Stanislas","given":"Thomas","non-dropping-particle":"","parse-names":false,"suffix":""},{"dropping-particle":"","family":"Bayle","given":"Vincent","non-dropping-particle":"","parse-names":false,"suffix":""},{"dropping-particle":"","family":"Caillaud","given":"Marie-cécile","non-dropping-particle":"","parse-names":false,"suffix":""},{"dropping-particle":"","family":"Jaillais","given":"Yvon","non-dropping-particle":"","parse-names":false,"suffix":""}],"container-title":"Nature Plants","id":"ITEM-1","issue":"June","issued":{"date-parts":[["2016"]]},"page":"16089","publisher":"Nature Publishing Group","title":"APtdIns(4)P-driven electrostatic field controls cell membrane identity and signalling in plants","type":"article-journal","volume":"20;2"},"uris":["http://www.mendeley.com/documents/?uuid=441c2010-c1f8-4284-9dd9-0466d9b0f737"]}],"mendeley":{"formattedCitation":"(Simon &lt;i&gt;et al&lt;/i&gt;, 2016)","plainTextFormattedCitation":"(Simon et al, 2016)","previouslyFormattedCitation":"(Simon &lt;i&gt;et al&lt;/i&gt;, 2016)"},"properties":{"noteIndex":0},"schema":"https://github.com/citation-style-language/schema/raw/master/csl-citation.json"}</w:instrText>
      </w:r>
      <w:r w:rsidRPr="00373CFB">
        <w:fldChar w:fldCharType="separate"/>
      </w:r>
      <w:bookmarkStart w:id="480" w:name="__Fieldmark__11857_67695890"/>
      <w:r w:rsidRPr="00373CFB">
        <w:rPr>
          <w:rFonts w:ascii="Times New Roman" w:hAnsi="Times New Roman" w:cs="Times New Roman"/>
          <w:noProof/>
        </w:rPr>
        <w:t xml:space="preserve">(Simon </w:t>
      </w:r>
      <w:r w:rsidRPr="00373CFB">
        <w:rPr>
          <w:rFonts w:ascii="Times New Roman" w:hAnsi="Times New Roman" w:cs="Times New Roman"/>
          <w:i/>
          <w:noProof/>
        </w:rPr>
        <w:t>et al</w:t>
      </w:r>
      <w:r w:rsidRPr="00373CFB">
        <w:rPr>
          <w:rFonts w:ascii="Times New Roman" w:hAnsi="Times New Roman" w:cs="Times New Roman"/>
          <w:noProof/>
        </w:rPr>
        <w:t>, 2016)</w:t>
      </w:r>
      <w:r w:rsidRPr="00373CFB">
        <w:fldChar w:fldCharType="end"/>
      </w:r>
      <w:bookmarkEnd w:id="480"/>
      <w:r w:rsidRPr="00373CFB">
        <w:rPr>
          <w:rFonts w:ascii="Times New Roman" w:hAnsi="Times New Roman" w:cs="Times New Roman"/>
        </w:rPr>
        <w:t xml:space="preserve">. </w:t>
      </w:r>
      <w:ins w:id="481" w:author="Emmanuelle Bayer" w:date="2019-03-14T12:33:00Z">
        <w:r w:rsidR="00DD7122" w:rsidRPr="00373CFB">
          <w:rPr>
            <w:rFonts w:ascii="Times New Roman" w:hAnsi="Times New Roman" w:cs="Times New Roman"/>
          </w:rPr>
          <w:t xml:space="preserve">Although PI4P depletion reduces AtMCTP4 association with the pores, it is unlikely that the lipid acts alone as a sole determinant of </w:t>
        </w:r>
        <w:proofErr w:type="spellStart"/>
        <w:r w:rsidR="00DD7122" w:rsidRPr="00373CFB">
          <w:rPr>
            <w:rFonts w:ascii="Times New Roman" w:hAnsi="Times New Roman" w:cs="Times New Roman"/>
          </w:rPr>
          <w:t>plasmodesmata</w:t>
        </w:r>
        <w:proofErr w:type="spellEnd"/>
        <w:r w:rsidR="00DD7122" w:rsidRPr="00373CFB">
          <w:rPr>
            <w:rFonts w:ascii="Times New Roman" w:hAnsi="Times New Roman" w:cs="Times New Roman"/>
          </w:rPr>
          <w:t xml:space="preserve"> targeting, as MCTP C2 domains with</w:t>
        </w:r>
      </w:ins>
      <w:ins w:id="482" w:author="Emmanuelle Bayer" w:date="2019-03-15T06:35:00Z">
        <w:r w:rsidR="00317A39">
          <w:rPr>
            <w:rFonts w:ascii="Times New Roman" w:hAnsi="Times New Roman" w:cs="Times New Roman"/>
          </w:rPr>
          <w:t>out</w:t>
        </w:r>
      </w:ins>
      <w:ins w:id="483" w:author="Emmanuelle Bayer" w:date="2019-03-14T12:33:00Z">
        <w:r w:rsidR="00DD7122" w:rsidRPr="00373CFB">
          <w:rPr>
            <w:rFonts w:ascii="Times New Roman" w:hAnsi="Times New Roman" w:cs="Times New Roman"/>
          </w:rPr>
          <w:t xml:space="preserve"> the TMR did not localise to the pores. Instead, a combination of protein/protein and protein/lipid interactions at both the ER and PM may collectively contribute to </w:t>
        </w:r>
        <w:proofErr w:type="spellStart"/>
        <w:r w:rsidR="00DD7122" w:rsidRPr="00373CFB">
          <w:rPr>
            <w:rFonts w:ascii="Times New Roman" w:hAnsi="Times New Roman" w:cs="Times New Roman"/>
          </w:rPr>
          <w:t>plasmodesmata</w:t>
        </w:r>
        <w:proofErr w:type="spellEnd"/>
        <w:r w:rsidR="00DD7122" w:rsidRPr="00373CFB">
          <w:rPr>
            <w:rFonts w:ascii="Times New Roman" w:hAnsi="Times New Roman" w:cs="Times New Roman"/>
          </w:rPr>
          <w:t xml:space="preserve"> targeting of the MCTP family. </w:t>
        </w:r>
      </w:ins>
      <w:r w:rsidRPr="00373CFB">
        <w:rPr>
          <w:rFonts w:ascii="Times New Roman" w:hAnsi="Times New Roman" w:cs="Times New Roman"/>
          <w:bCs/>
        </w:rPr>
        <w:t xml:space="preserve">Although </w:t>
      </w:r>
      <w:proofErr w:type="spellStart"/>
      <w:r w:rsidRPr="00373CFB">
        <w:rPr>
          <w:rFonts w:ascii="Times New Roman" w:hAnsi="Times New Roman" w:cs="Times New Roman"/>
          <w:bCs/>
        </w:rPr>
        <w:t>plasmodesmata</w:t>
      </w:r>
      <w:proofErr w:type="spellEnd"/>
      <w:r w:rsidRPr="00373CFB">
        <w:rPr>
          <w:rFonts w:ascii="Times New Roman" w:hAnsi="Times New Roman" w:cs="Times New Roman"/>
          <w:bCs/>
        </w:rPr>
        <w:t xml:space="preserve"> are MCS, they are also structurally unique: both the ER and the PM display extreme, and opposing membrane curvature inside the pores; the ER tubule is linked to the PM on all sides; and the membrane apposition is unusually close (2-3 nm in type I post-</w:t>
      </w:r>
      <w:proofErr w:type="spellStart"/>
      <w:r w:rsidRPr="00373CFB">
        <w:rPr>
          <w:rFonts w:ascii="Times New Roman" w:hAnsi="Times New Roman" w:cs="Times New Roman"/>
          <w:bCs/>
        </w:rPr>
        <w:t>cytokinetic</w:t>
      </w:r>
      <w:proofErr w:type="spellEnd"/>
      <w:r w:rsidRPr="00373CFB">
        <w:rPr>
          <w:rFonts w:ascii="Times New Roman" w:hAnsi="Times New Roman" w:cs="Times New Roman"/>
          <w:bCs/>
        </w:rPr>
        <w:t xml:space="preserve"> pores </w:t>
      </w:r>
      <w:r w:rsidRPr="00373CFB">
        <w:fldChar w:fldCharType="begin" w:fldLock="1"/>
      </w:r>
      <w:r w:rsidRPr="00373CFB">
        <w:instrText>ADDIN CSL_CITATION {"citationItems":[{"id":"ITEM-1","itemData":{"author":[{"dropping-particle":"","family":"Nicolas","given":"WJ","non-dropping-particle":"","parse-names":false,"suffix":""},{"dropping-particle":"","family":"Grison","given":"MS","non-dropping-particle":"","parse-names":false,"suffix":""},{"dropping-particle":"","family":"Trépout","given":"S","non-dropping-particle":"","parse-names":false,"suffix":""},{"dropping-particle":"","family":"Gaston","given":"A","non-dropping-particle":"","parse-names":false,"suffix":""},{"dropping-particle":"","family":"Fouché","given":"M","non-dropping-particle":"","parse-names":false,"suffix":""},{"dropping-particle":"","family":"Cordelières","given":"FP","non-dropping-particle":"","parse-names":false,"suffix":""},{"dropping-particle":"","family":"Oparka","given":"K","non-dropping-particle":"","parse-names":false,"suffix":""},{"dropping-particle":"","family":"Tilsner","given":"J","non-dropping-particle":"","parse-names":false,"suffix":""},{"dropping-particle":"","family":"Brocard","given":"L.","non-dropping-particle":"","parse-names":false,"suffix":""},{"dropping-particle":"","family":"Bayer","given":"EM","non-dropping-particle":"","parse-names":false,"suffix":""}],"container-title":"Nature Plants","id":"ITEM-1","issued":{"date-parts":[["2017"]]},"page":"17082","title":"Architecture and permeability of post-cytokinesis plasmodesmata lacking cytoplasmic sleeve","type":"article-journal","volume":"3"},"uris":["http://www.mendeley.com/documents/?uuid=91d37016-4777-4285-8d5e-f9bdcb8ef648"]}],"mendeley":{"formattedCitation":"(Nicolas &lt;i&gt;et al&lt;/i&gt;, 2017a)","plainTextFormattedCitation":"(Nicolas et al, 2017a)","previouslyFormattedCitation":"(Nicolas &lt;i&gt;et al&lt;/i&gt;, 2017a)"},"properties":{"noteIndex":0},"schema":"https://github.com/citation-style-language/schema/raw/master/csl-citation.json"}</w:instrText>
      </w:r>
      <w:r w:rsidRPr="00373CFB">
        <w:fldChar w:fldCharType="separate"/>
      </w:r>
      <w:bookmarkStart w:id="484" w:name="__Fieldmark__11875_67695890"/>
      <w:r w:rsidRPr="00373CFB">
        <w:rPr>
          <w:rFonts w:ascii="Times New Roman" w:hAnsi="Times New Roman" w:cs="Times New Roman"/>
          <w:bCs/>
          <w:noProof/>
        </w:rPr>
        <w:t xml:space="preserve">(Nicolas </w:t>
      </w:r>
      <w:r w:rsidRPr="00373CFB">
        <w:rPr>
          <w:rFonts w:ascii="Times New Roman" w:hAnsi="Times New Roman" w:cs="Times New Roman"/>
          <w:bCs/>
          <w:i/>
          <w:noProof/>
        </w:rPr>
        <w:t>et al</w:t>
      </w:r>
      <w:r w:rsidRPr="00373CFB">
        <w:rPr>
          <w:rFonts w:ascii="Times New Roman" w:hAnsi="Times New Roman" w:cs="Times New Roman"/>
          <w:bCs/>
          <w:noProof/>
        </w:rPr>
        <w:t>, 2017a)</w:t>
      </w:r>
      <w:r w:rsidRPr="00373CFB">
        <w:fldChar w:fldCharType="end"/>
      </w:r>
      <w:bookmarkEnd w:id="484"/>
      <w:r w:rsidRPr="00373CFB">
        <w:rPr>
          <w:rFonts w:ascii="Times New Roman" w:hAnsi="Times New Roman" w:cs="Times New Roman"/>
          <w:bCs/>
        </w:rPr>
        <w:t>).</w:t>
      </w:r>
      <w:ins w:id="485" w:author="Emmanuelle Bayer" w:date="2019-03-14T12:33:00Z">
        <w:r w:rsidR="00DD7122" w:rsidRPr="00373CFB">
          <w:rPr>
            <w:rFonts w:ascii="Times New Roman" w:hAnsi="Times New Roman" w:cs="Times New Roman"/>
            <w:bCs/>
          </w:rPr>
          <w:t>Thus,</w:t>
        </w:r>
      </w:ins>
      <w:r w:rsidRPr="00373CFB">
        <w:rPr>
          <w:rFonts w:ascii="Times New Roman" w:hAnsi="Times New Roman" w:cs="Times New Roman"/>
          <w:bCs/>
        </w:rPr>
        <w:t xml:space="preserve"> </w:t>
      </w:r>
      <w:r w:rsidRPr="00373CFB">
        <w:rPr>
          <w:rFonts w:ascii="Times New Roman" w:hAnsi="Times New Roman" w:cs="Times New Roman"/>
        </w:rPr>
        <w:t>whil</w:t>
      </w:r>
      <w:ins w:id="486" w:author="Emmanuelle Bayer" w:date="2019-03-14T12:33:00Z">
        <w:r w:rsidR="00DD7122" w:rsidRPr="00373CFB">
          <w:rPr>
            <w:rFonts w:ascii="Times New Roman" w:hAnsi="Times New Roman" w:cs="Times New Roman"/>
          </w:rPr>
          <w:t>st</w:t>
        </w:r>
      </w:ins>
      <w:r w:rsidRPr="00373CFB">
        <w:rPr>
          <w:rFonts w:ascii="Times New Roman" w:hAnsi="Times New Roman" w:cs="Times New Roman"/>
        </w:rPr>
        <w:t xml:space="preserve"> structurally related to known tethers, MCTPs are also expected to present singular properties. For instance, similar to the human MCTP2, </w:t>
      </w:r>
      <w:ins w:id="487" w:author="Emmanuelle Bayer" w:date="2019-03-14T12:33:00Z">
        <w:r w:rsidR="00DD7122" w:rsidRPr="00373CFB">
          <w:rPr>
            <w:rFonts w:ascii="Times New Roman" w:hAnsi="Times New Roman" w:cs="Times New Roman"/>
          </w:rPr>
          <w:t xml:space="preserve">plant </w:t>
        </w:r>
      </w:ins>
      <w:r w:rsidRPr="00373CFB">
        <w:rPr>
          <w:rFonts w:ascii="Times New Roman" w:hAnsi="Times New Roman" w:cs="Times New Roman"/>
        </w:rPr>
        <w:t>MCTPs could favour ER membrane curvature through their TMR</w:t>
      </w:r>
      <w:r w:rsidR="0090218F" w:rsidRPr="00373CFB">
        <w:rPr>
          <w:rFonts w:ascii="Times New Roman" w:hAnsi="Times New Roman" w:cs="Times New Roman"/>
        </w:rPr>
        <w:t xml:space="preserve"> </w:t>
      </w:r>
      <w:ins w:id="488" w:author="Emmanuelle Bayer" w:date="2019-03-12T14:18:00Z">
        <w:r w:rsidR="0090218F" w:rsidRPr="00373CFB">
          <w:rPr>
            <w:rFonts w:ascii="Times New Roman" w:hAnsi="Times New Roman" w:cs="Times New Roman"/>
          </w:rPr>
          <w:fldChar w:fldCharType="begin" w:fldLock="1"/>
        </w:r>
      </w:ins>
      <w:r w:rsidR="00440E7C" w:rsidRPr="00373CFB">
        <w:rPr>
          <w:rFonts w:ascii="Times New Roman" w:hAnsi="Times New Roman" w:cs="Times New Roman"/>
        </w:rPr>
        <w:instrText>ADDIN CSL_CITATION {"citationItems":[{"id":"ITEM-1","itemData":{"DOI":"10.1038/s41467-018-05277-3","ISBN":"9780735405042","ISSN":"2041-1723","PMID":"30054481","abstract":"Nascent lipid droplet (LD) formation occurs in the endoplasmic reticulum (ER) membrane but it is not known how sites of biogenesis are determined. We previously identified ER domains in S. cerevisiae containing the reticulon homology domain (RHD) protein Pex30 that are regions where preperoxisomal vesicles (PPVs) form. Here, we show that Pex30 domains are also sites where most nascent LDs form. Mature LDs usually remain associated with Pex30 subdomains, and the same Pex30 subdomain can simultaneously associate with a LD and a PPV or peroxisome. We find that in higher eukaryotes multiple C2 domain containing transmembrane protein (MCTP2) is similar to Pex30: it contains an RHD and resides in ER domains where most nascent LD biogenesis occurs and that often associate with peroxisomes. Together, these findings indicate that most LDs and PPVs form and remain associated with conserved ER subdomains, and suggest a link between LD and peroxisome biogenesis.","author":[{"dropping-particle":"","family":"Joshi","given":"Amit S.","non-dropping-particle":"","parse-names":false,"suffix":""},{"dropping-particle":"","family":"Nebenfuehr","given":"Benjamin","non-dropping-particle":"","parse-names":false,"suffix":""},{"dropping-particle":"","family":"Choudhary","given":"Vineet","non-dropping-particle":"","parse-names":false,"suffix":""},{"dropping-particle":"","family":"Satpute-Krishnan","given":"Prasanna","non-dropping-particle":"","parse-names":false,"suffix":""},{"dropping-particle":"","family":"Levine","given":"Tim P.","non-dropping-particle":"","parse-names":false,"suffix":""},{"dropping-particle":"","family":"Golden","given":"Andy","non-dropping-particle":"","parse-names":false,"suffix":""},{"dropping-particle":"","family":"Prinz","given":"William A.","non-dropping-particle":"","parse-names":false,"suffix":""}],"container-title":"Nature Communications","id":"ITEM-1","issue":"1","issued":{"date-parts":[["2018"]]},"page":"2940","publisher":"Springer US","title":"Lipid droplet and peroxisome biogenesis occur at the same ER subdomains","type":"article-journal","volume":"9"},"uris":["http://www.mendeley.com/documents/?uuid=e02df766-cd1b-412d-98be-1bffba87f196"]}],"mendeley":{"formattedCitation":"(Joshi &lt;i&gt;et al&lt;/i&gt;, 2018)","plainTextFormattedCitation":"(Joshi et al, 2018)","previouslyFormattedCitation":"(Joshi &lt;i&gt;et al&lt;/i&gt;, 2018)"},"properties":{"noteIndex":0},"schema":"https://github.com/citation-style-language/schema/raw/master/csl-citation.json"}</w:instrText>
      </w:r>
      <w:ins w:id="489" w:author="Emmanuelle Bayer" w:date="2019-03-12T14:18:00Z">
        <w:r w:rsidR="0090218F" w:rsidRPr="00373CFB">
          <w:rPr>
            <w:rFonts w:ascii="Times New Roman" w:hAnsi="Times New Roman" w:cs="Times New Roman"/>
          </w:rPr>
          <w:fldChar w:fldCharType="separate"/>
        </w:r>
        <w:r w:rsidR="0090218F" w:rsidRPr="00373CFB">
          <w:rPr>
            <w:rFonts w:ascii="Times New Roman" w:hAnsi="Times New Roman" w:cs="Times New Roman"/>
            <w:noProof/>
          </w:rPr>
          <w:t xml:space="preserve">(Joshi </w:t>
        </w:r>
        <w:r w:rsidR="0090218F" w:rsidRPr="00373CFB">
          <w:rPr>
            <w:rFonts w:ascii="Times New Roman" w:hAnsi="Times New Roman" w:cs="Times New Roman"/>
            <w:i/>
            <w:noProof/>
          </w:rPr>
          <w:t>et al</w:t>
        </w:r>
        <w:r w:rsidR="0090218F" w:rsidRPr="00373CFB">
          <w:rPr>
            <w:rFonts w:ascii="Times New Roman" w:hAnsi="Times New Roman" w:cs="Times New Roman"/>
            <w:noProof/>
          </w:rPr>
          <w:t>, 2018)</w:t>
        </w:r>
        <w:r w:rsidR="0090218F" w:rsidRPr="00373CFB">
          <w:rPr>
            <w:rFonts w:ascii="Times New Roman" w:hAnsi="Times New Roman" w:cs="Times New Roman"/>
          </w:rPr>
          <w:fldChar w:fldCharType="end"/>
        </w:r>
        <w:r w:rsidR="0090218F" w:rsidRPr="00373CFB">
          <w:rPr>
            <w:rFonts w:ascii="Times New Roman" w:hAnsi="Times New Roman" w:cs="Times New Roman"/>
          </w:rPr>
          <w:t>.</w:t>
        </w:r>
      </w:ins>
      <w:r w:rsidRPr="00373CFB">
        <w:rPr>
          <w:rFonts w:ascii="Times New Roman" w:hAnsi="Times New Roman" w:cs="Times New Roman"/>
        </w:rPr>
        <w:t xml:space="preserv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also constitute a very confined environment, which together with the strong negative curvature of the PM, may require the properties of MCTP C2 domains to differ from that of </w:t>
      </w:r>
      <w:proofErr w:type="spellStart"/>
      <w:r w:rsidRPr="00373CFB">
        <w:rPr>
          <w:rFonts w:ascii="Times New Roman" w:hAnsi="Times New Roman" w:cs="Times New Roman"/>
        </w:rPr>
        <w:t>HsE-Syts</w:t>
      </w:r>
      <w:proofErr w:type="spellEnd"/>
      <w:r w:rsidRPr="00373CFB">
        <w:rPr>
          <w:rFonts w:ascii="Times New Roman" w:hAnsi="Times New Roman" w:cs="Times New Roman"/>
        </w:rPr>
        <w:t xml:space="preserve"> or </w:t>
      </w:r>
      <w:proofErr w:type="spellStart"/>
      <w:r w:rsidRPr="00373CFB">
        <w:rPr>
          <w:rFonts w:ascii="Times New Roman" w:hAnsi="Times New Roman" w:cs="Times New Roman"/>
        </w:rPr>
        <w:t>AtSYTs</w:t>
      </w:r>
      <w:proofErr w:type="spellEnd"/>
      <w:r w:rsidRPr="00373CFB">
        <w:rPr>
          <w:rFonts w:ascii="Times New Roman" w:hAnsi="Times New Roman" w:cs="Times New Roman"/>
        </w:rPr>
        <w:t xml:space="preserve">. All of these aspects will need to be investigated in the future. </w:t>
      </w:r>
    </w:p>
    <w:p w14:paraId="22DDBA68" w14:textId="77777777" w:rsidR="00FD51C3" w:rsidRDefault="00FD51C3">
      <w:pPr>
        <w:spacing w:line="360" w:lineRule="auto"/>
        <w:jc w:val="both"/>
        <w:rPr>
          <w:ins w:id="490" w:author="Emmanuelle Bayer" w:date="2019-03-14T21:09:00Z"/>
          <w:rFonts w:ascii="Times New Roman" w:hAnsi="Times New Roman" w:cs="Times New Roman"/>
        </w:rPr>
      </w:pPr>
    </w:p>
    <w:p w14:paraId="6D58C66E" w14:textId="77777777" w:rsidR="00B46A1D" w:rsidRPr="00373CFB" w:rsidRDefault="00B46A1D">
      <w:pPr>
        <w:spacing w:line="360" w:lineRule="auto"/>
        <w:jc w:val="both"/>
        <w:rPr>
          <w:rFonts w:ascii="Times New Roman" w:hAnsi="Times New Roman" w:cs="Times New Roman"/>
        </w:rPr>
      </w:pPr>
    </w:p>
    <w:p w14:paraId="2F44EA3E" w14:textId="7777777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lastRenderedPageBreak/>
        <w:t>Inter-</w:t>
      </w:r>
      <w:proofErr w:type="spellStart"/>
      <w:r w:rsidRPr="00373CFB">
        <w:rPr>
          <w:rFonts w:ascii="Times New Roman" w:hAnsi="Times New Roman" w:cs="Times New Roman"/>
          <w:b/>
        </w:rPr>
        <w:t>organellar</w:t>
      </w:r>
      <w:proofErr w:type="spellEnd"/>
      <w:r w:rsidRPr="00373CFB">
        <w:rPr>
          <w:rFonts w:ascii="Times New Roman" w:hAnsi="Times New Roman" w:cs="Times New Roman"/>
          <w:b/>
        </w:rPr>
        <w:t xml:space="preserve"> signalling at the </w:t>
      </w:r>
      <w:proofErr w:type="spellStart"/>
      <w:r w:rsidRPr="00373CFB">
        <w:rPr>
          <w:rFonts w:ascii="Times New Roman" w:hAnsi="Times New Roman" w:cs="Times New Roman"/>
          <w:b/>
        </w:rPr>
        <w:t>plasmodesmal</w:t>
      </w:r>
      <w:proofErr w:type="spellEnd"/>
      <w:r w:rsidRPr="00373CFB">
        <w:rPr>
          <w:rFonts w:ascii="Times New Roman" w:hAnsi="Times New Roman" w:cs="Times New Roman"/>
          <w:b/>
        </w:rPr>
        <w:t xml:space="preserve"> MCS? </w:t>
      </w:r>
    </w:p>
    <w:p w14:paraId="01DB2ACA" w14:textId="4CC4879A" w:rsidR="00FD51C3" w:rsidRPr="00373CFB" w:rsidRDefault="00F94053">
      <w:pPr>
        <w:widowControl w:val="0"/>
        <w:spacing w:line="360" w:lineRule="auto"/>
        <w:jc w:val="both"/>
      </w:pPr>
      <w:r w:rsidRPr="00373CFB">
        <w:rPr>
          <w:rFonts w:ascii="Times New Roman" w:hAnsi="Times New Roman"/>
          <w:bCs/>
          <w:szCs w:val="22"/>
        </w:rPr>
        <w:t xml:space="preserve">In yeast and animals, MCS have been shown to be privileged sites for inter-organelle signalling by promoting fast, non-vesicular transfer of molecules such as lipids </w:t>
      </w:r>
      <w:r w:rsidRPr="00373CFB">
        <w:fldChar w:fldCharType="begin" w:fldLock="1"/>
      </w:r>
      <w:r w:rsidRPr="00373CFB">
        <w:instrText>ADDIN CSL_CITATION {"citationItems":[{"id":"ITEM-1","itemData":{"DOI":"10.1146/annurev-cellbio-111315-125024","ISBN":"1113151250","ISSN":"1081-0706","author":[{"dropping-particle":"","family":"Gallo","given":"Alessandra","non-dropping-particle":"","parse-names":false,"suffix":""},{"dropping-particle":"","family":"Vannier","given":"Christian","non-dropping-particle":"","parse-names":false,"suffix":""},{"dropping-particle":"","family":"Galli","given":"Thierry","non-dropping-particle":"","parse-names":false,"suffix":""}],"container-title":"Annual Review of Cell and Developmental Biology","id":"ITEM-1","issue":"1","issued":{"date-parts":[["2016"]]},"page":"279-301","title":"ER-PM associations: structures and functions","type":"article-journal","volume":"32"},"uris":["http://www.mendeley.com/documents/?uuid=d341be61-e5b7-4147-b21a-a32b4236e6ec"]},{"id":"ITEM-2","itemData":{"DOI":"10.1038/ncb3339","ISSN":"1476-4679","PMID":"27065097","abstract":"Acute metabolic changes in plasma membrane (PM) lipids, such as those mediating signalling reactions, are rapidly compensated by homeostatic responses whose molecular basis is poorly understood. Here we show that the extended synaptotagmins (E-Syts), endoplasmic reticulum (ER) proteins that function as PtdIns(4,5)P2- and Ca(2+)-regulated tethers to the PM, participate in these responses. E-Syts transfer glycerolipids between bilayers in vitro, and this transfer requires Ca(2+) and their lipid-harbouring SMP domain. Genome-edited cells lacking E-Syts do not exhibit abnormalities in the major glycerolipids at rest, but exhibit enhanced and sustained accumulation of PM diacylglycerol following PtdIns(4,5)P2 hydrolysis by PLC activation, which can be rescued by expression of E-Syt1, but not by mutant E-Syt1 lacking the SMP domain. The formation of E-Syt-dependent ER-PM tethers in response to stimuli that cleave PtdIns(4,5)P2 and elevate Ca(2+) may help reverse accumulation of diacylglycerol in the PM by transferring it to the ER for metabolic recycling.","author":[{"dropping-particle":"","family":"Saheki","given":"Yasunori","non-dropping-particle":"","parse-names":false,"suffix":""},{"dropping-particle":"","family":"Bian","given":"Xin","non-dropping-particle":"","parse-names":false,"suffix":""},{"dropping-particle":"","family":"Schauder","given":"Curtis M","non-dropping-particle":"","parse-names":false,"suffix":""},{"dropping-particle":"","family":"Sawaki","given":"Yujin","non-dropping-particle":"","parse-names":false,"suffix":""},{"dropping-particle":"","family":"Surma","given":"Michal A","non-dropping-particle":"","parse-names":false,"suffix":""},{"dropping-particle":"","family":"Klose","given":"Christian","non-dropping-particle":"","parse-names":false,"suffix":""},{"dropping-particle":"","family":"Pincet","given":"Frederic","non-dropping-particle":"","parse-names":false,"suffix":""},{"dropping-particle":"","family":"Reinisch","given":"Karin M","non-dropping-particle":"","parse-names":false,"suffix":""},{"dropping-particle":"","family":"Camilli","given":"Pietro","non-dropping-particle":"De","parse-names":false,"suffix":""}],"container-title":"Nature cell biology","id":"ITEM-2","issue":"5","issued":{"date-parts":[["2016"]]},"page":"504-15","title":"Control of plasma membrane lipid homeostasis by the extended synaptotagmins.","type":"article-journal","volume":"18"},"uris":["http://www.mendeley.com/documents/?uuid=03766245-5928-4aa9-8cdc-31c2925f0ade"]},{"id":"ITEM-3","itemData":{"DOI":"10.1042/BST20150275","ISSN":"1470-8752","PMID":"27068964","abstract":"Membrane contact sites are structures where two organelles come close together to regulate flow of material and information between them. One type of inter-organelle communication is lipid exchange, which must occur for membrane maintenance and in response to environmental and cellular stimuli. Soluble lipid transfer proteins have been extensively studied, but additional families of transfer proteins have been identified that are anchored into membranes by transmembrane helices so that they cannot diffuse through the cytosol to deliver lipids. If such proteins target membrane contact sites they may be major players in lipid metabolism. The eukaryotic family of so-called Lipid transfer proteins Anchored at Membrane contact sites (LAMs) all contain both a sterol-specific lipid transfer domain in the StARkin superfamily (related to StART/Bet_v1), and one or more transmembrane helices anchoring them in the endoplasmic reticulum (ER), making them interesting subjects for study in relation to sterol metabolism. They target a variety of membrane contact sites, including newly described contacts between organelles that were already known to make contact by other means. Lam1-4p target punctate ER-plasma membrane contacts. Lam5p and Lam6p target multiple contacts including a new category: vacuolar non-NVJ cytoplasmic ER (VancE) contacts. These developments confirm previous observations on tubular lipid-binding proteins (TULIPs) that established the importance of membrane anchored proteins for lipid traffic. However, the question remaining to be solved is the most difficult of all: are LAMs transporters, or alternately are they regulators that affect traffic more indirectly?","author":[{"dropping-particle":"","family":"Wong","given":"Louise H","non-dropping-particle":"","parse-names":false,"suffix":""},{"dropping-particle":"","family":"Levine","given":"Tim P","non-dropping-particle":"","parse-names":false,"suffix":""},{"dropping-particle":"","family":"Wirtz","given":"K.W.","non-dropping-particle":"","parse-names":false,"suffix":""},{"dropping-particle":"","family":"Zilversmit","given":"D.B.","non-dropping-particle":"","parse-names":false,"suffix":""},{"dropping-particle":"","family":"Pagano","given":"R.E.","non-dropping-particle":"","parse-names":false,"suffix":""},{"dropping-particle":"","family":"Vance","given":"J.E.","non-dropping-particle":"","parse-names":false,"suffix":""},{"dropping-particle":"","family":"Bernhard","given":"W.","non-dropping-particle":"","parse-names":false,"suffix":""},{"dropping-particle":"","family":"Rouiller","given":"C.","non-dropping-particle":"","parse-names":false,"suffix":""},{"dropping-particle":"","family":"Prinz","given":"W.A.","non-dropping-particle":"","parse-names":false,"suffix":""},{"dropping-particle":"","family":"Vihtelic","given":"T.S.","non-dropping-particle":"","parse-names":false,"suffix":""},{"dropping-particle":"","family":"Goebl","given":"M.","non-dropping-particle":"","parse-names":false,"suffix":""},{"dropping-particle":"","family":"Milligan","given":"S.","non-dropping-particle":"","parse-names":false,"suffix":""},{"dropping-particle":"","family":"O'Tousa","given":"J.E.","non-dropping-particle":"","parse-names":false,"suffix":""},{"dropping-particle":"","family":"Hyde","given":"D.R.","non-dropping-particle":"","parse-names":false,"suffix":""},{"dropping-particle":"","family":"Levine","given":"T.P.","non-dropping-particle":"","parse-names":false,"suffix":""},{"dropping-particle":"","family":"Munro","given":"S.","non-dropping-particle":"","parse-names":false,"suffix":""},{"dropping-particle":"","family":"Loewen","given":"C.J.","non-dropping-particle":"","parse-names":false,"suffix":""},{"dropping-particle":"","family":"Roy","given":"A.","non-dropping-particle":"","parse-names":false,"suffix":""},{"dropping-particle":"","family":"Levine","given":"T.P.","non-dropping-particle":"","parse-names":false,"suffix":""},{"dropping-particle":"","family":"Olkkonen","given":"V.M.","non-dropping-particle":"","parse-names":false,"suffix":""},{"dropping-particle":"","family":"Levine","given":"T.P.","non-dropping-particle":"","parse-names":false,"suffix":""},{"dropping-particle":"","family":"Sullivan","given":"D.P.","non-dropping-particle":"","parse-names":false,"suffix":""},{"dropping-particle":"","family":"Ohvo-Rekilä","given":"H.","non-dropping-particle":"","parse-names":false,"suffix":""},{"dropping-particle":"","family":"Baumann","given":"N.A.","non-dropping-particle":"","parse-names":false,"suffix":""},{"dropping-particle":"","family":"Beh","given":"C.T.","non-dropping-particle":"","parse-names":false,"suffix":""},{"dropping-particle":"","family":"Menon","given":"A.K.","non-dropping-particle":"","parse-names":false,"suffix":""},{"dropping-particle":"","family":"Giordano","given":"F.","non-dropping-particle":"","parse-names":false,"suffix":""},{"dropping-particle":"","family":"Saheki","given":"Y.","non-dropping-particle":"","parse-names":false,"suffix":""},{"dropping-particle":"","family":"Idevall-Hagren","given":"O.","non-dropping-particle":"","parse-names":false,"suffix":""},{"dropping-particle":"","family":"Colombo","given":"S.F.","non-dropping-particle":"","parse-names":false,"suffix":""},{"dropping-particle":"","family":"Pirruccello","given":"M.","non-dropping-particle":"","parse-names":false,"suffix":""},{"dropping-particle":"","family":"Milosevic","given":"I.","non-dropping-particle":"","parse-names":false,"suffix":""},{"dropping-particle":"","family":"Gracheva","given":"E.O.","non-dropping-particle":"","parse-names":false,"suffix":""},{"dropping-particle":"","family":"Bagriantsev","given":"S.N.","non-dropping-particle":"","parse-names":false,"suffix":""},{"dropping-particle":"","family":"Borgese","given":"N.","non-dropping-particle":"","parse-names":false,"suffix":""},{"dropping-particle":"De","family":"Camilli","given":"P.","non-dropping-particle":"","parse-names":false,"suffix":""},{"dropping-particle":"","family":"Schrick","given":"K.","non-dropping-particle":"","parse-names":false,"suffix":""},{"dropping-particle":"","family":"Nguyen","given":"D.","non-dropping-particle":"","parse-names":false,"suffix":""},{"dropping-particle":"","family":"Karlowski","given":"W.M.","non-dropping-particle":"","parse-names":false,"suffix":""},{"dropping-particle":"","family":"Mayer","given":"K.F.","non-dropping-particle":"","parse-names":false,"suffix":""},{"dropping-particle":"","family":"Lee","given":"I.","non-dropping-particle":"","parse-names":false,"suffix":""},{"dropping-particle":"","family":"Hong","given":"W.","non-dropping-particle":"","parse-names":false,"suffix":""},{"dropping-particle":"","family":"Kopec","given":"K.O.","non-dropping-particle":"","parse-names":false,"suffix":""},{"dropping-particle":"","family":"Alva","given":"V.","non-dropping-particle":"","parse-names":false,"suffix":""},{"dropping-particle":"","family":"Lupas","given":"A.N.","non-dropping-particle":"","parse-names":false,"suffix":""},{"dropping-particle":"","family":"Schauder","given":"C.M.","non-dropping-particle":"","parse-names":false,"suffix":""},{"dropping-particle":"","family":"Wu","given":"X.","non-dropping-particle":"","parse-names":false,"suffix":""},{"dropping-particle":"","family":"Saheki","given":"Y.","non-dropping-particle":"","parse-names":false,"suffix":""},{"dropping-particle":"","family":"Narayanaswamy","given":"P.","non-dropping-particle":"","parse-names":false,"suffix":""},{"dropping-particle":"","family":"Torta","given":"F.","non-dropping-particle":"","parse-names":false,"suffix":""},{"dropping-particle":"","family":"Wenk","given":"M.R.","non-dropping-particle":"","parse-names":false,"suffix":""},{"dropping-particle":"De","family":"Camilli","given":"P.","non-dropping-particle":"","parse-names":false,"suffix":""},{"dropping-particle":"","family":"Reinisch","given":"K.M.","non-dropping-particle":"","parse-names":false,"suffix":""},{"dropping-particle":"","family":"Khafif","given":"M.","non-dropping-particle":"","parse-names":false,"suffix":""},{"dropping-particle":"","family":"Cottret","given":"L.","non-dropping-particle":"","parse-names":false,"suffix":""},{"dropping-particle":"","family":"Balague","given":"C.","non-dropping-particle":"","parse-names":false,"suffix":""},{"dropping-particle":"","family":"Raffaele","given":"S.","non-dropping-particle":"","parse-names":false,"suffix":""},{"dropping-particle":"","family":"Roy","given":"A.","non-dropping-particle":"","parse-names":false,"suffix":""},{"dropping-particle":"","family":"Kucukural","given":"A.","non-dropping-particle":"","parse-names":false,"suffix":""},{"dropping-particle":"","family":"Zhang","given":"Y.","non-dropping-particle":"","parse-names":false,"suffix":""},{"dropping-particle":"","family":"Murley","given":"A.","non-dropping-particle":"","parse-names":false,"suffix":""},{"dropping-particle":"","family":"Sarsam","given":"R.D.","non-dropping-particle":"","parse-names":false,"suffix":""},{"dropping-particle":"","family":"Toulmay","given":"A.","non-dropping-particle":"","parse-names":false,"suffix":""},{"dropping-particle":"","family":"Yamada","given":"J.","non-dropping-particle":"","parse-names":false,"suffix":""},{"dropping-particle":"","family":"Prinz","given":"W.A.","non-dropping-particle":"","parse-names":false,"suffix":""},{"dropping-particle":"","family":"Nunnari","given":"J.","non-dropping-particle":"","parse-names":false,"suffix":""},{"dropping-particle":"","family":"Soding","given":"J.","non-dropping-particle":"","parse-names":false,"suffix":""},{"dropping-particle":"","family":"Biegert","given":"A.","non-dropping-particle":"","parse-names":false,"suffix":""},{"dropping-particle":"","family":"Lupas","given":"A.N.","non-dropping-particle":"","parse-names":false,"suffix":""},{"dropping-particle":"","family":"Gatta","given":"A.T.","non-dropping-particle":"","parse-names":false,"suffix":""},{"dropping-particle":"","family":"Wong","given":"L.H.","non-dropping-particle":"","parse-names":false,"suffix":""},{"dropping-particle":"","family":"Sere","given":"Y.Y.","non-dropping-particle":"","parse-names":false,"suffix":""},{"dropping-particle":"","family":"Calderon-Norena","given":"D.M.","non-dropping-particle":"","parse-names":false,"suffix":""},{"dropping-particle":"","family":"Cockcroft","given":"S.","non-dropping-particle":"","parse-names":false,"suffix":""},{"dropping-particle":"","family":"Menon","given":"A.K.","non-dropping-particle":"","parse-names":false,"suffix":""},{"dropping-particle":"","family":"Levine","given":"T.P.","non-dropping-particle":"","parse-names":false,"suffix":""},{"dropping-particle":"","family":"Kellis","given":"M.","non-dropping-particle":"","parse-names":false,"suffix":""},{"dropping-particle":"","family":"Birren","given":"B.W.","non-dropping-particle":"","parse-names":false,"suffix":""},{"dropping-particle":"","family":"Lander","given":"E.S.","non-dropping-particle":"","parse-names":false,"suffix":""},{"dropping-particle":"Di","family":"Bernardo","given":"M.C.","non-dropping-particle":"","parse-names":false,"suffix":""},{"dropping-particle":"","family":"Crowther-Swanepoel","given":"D.","non-dropping-particle":"","parse-names":false,"suffix":""},{"dropping-particle":"","family":"Broderick","given":"P.","non-dropping-particle":"","parse-names":false,"suffix":""},{"dropping-particle":"","family":"Webb","given":"E.","non-dropping-particle":"","parse-names":false,"suffix":""},{"dropping-particle":"","family":"Sellick","given":"G.","non-dropping-particle":"","parse-names":false,"suffix":""},{"dropping-particle":"","family":"Wild","given":"R.","non-dropping-particle":"","parse-names":false,"suffix":""},{"dropping-particle":"","family":"Sullivan","given":"K.","non-dropping-particle":"","parse-names":false,"suffix":""},{"dropping-particle":"","family":"Vijayakrishnan","given":"J.","non-dropping-particle":"","parse-names":false,"suffix":""},{"dropping-particle":"","family":"Wang","given":"Y.","non-dropping-particle":"","parse-names":false,"suffix":""},{"dropping-particle":"","family":"Pittman","given":"A.M.","non-dropping-particle":"","parse-names":false,"suffix":""},{"dropping-particle":"","family":"Wu","given":"S.Y.","non-dropping-particle":"","parse-names":false,"suffix":""},{"dropping-particle":"","family":"Yang","given":"X.","non-dropping-particle":"","parse-names":false,"suffix":""},{"dropping-particle":"","family":"Gharpure","given":"K.M.","non-dropping-particle":"","parse-names":false,"suffix":""},{"dropping-particle":"","family":"Hatakeyama","given":"H.","non-dropping-particle":"","parse-names":false,"suffix":""},{"dropping-particle":"","family":"Egli","given":"M.","non-dropping-particle":"","parse-names":false,"suffix":""},{"dropping-particle":"","family":"McGuire","given":"M.H.","non-dropping-particle":"","parse-names":false,"suffix":""},{"dropping-particle":"","family":"Nagaraja","given":"A.S.","non-dropping-particle":"","parse-names":false,"suffix":""},{"dropping-particle":"","family":"Miyake","given":"T.M.","non-dropping-particle":"","parse-names":false,"suffix":""},{"dropping-particle":"","family":"Rupaimoole","given":"R.","non-dropping-particle":"","parse-names":false,"suffix":""},{"dropping-particle":"","family":"Pecot","given":"C.V.","non-dropping-particle":"","parse-names":false,"suffix":""},{"dropping-particle":"","family":"Yu","given":"J.W.","non-dropping-particle":"","parse-names":false,"suffix":""},{"dropping-particle":"","family":"Mendrola","given":"J.M.","non-dropping-particle":"","parse-names":false,"suffix":""},{"dropping-particle":"","family":"Audhya","given":"A.","non-dropping-particle":"","parse-names":false,"suffix":""},{"dropping-particle":"","family":"Singh","given":"S.","non-dropping-particle":"","parse-names":false,"suffix":""},{"dropping-particle":"","family":"Keleti","given":"D.","non-dropping-particle":"","parse-names":false,"suffix":""},{"dropping-particle":"","family":"DeWald","given":"D.B.","non-dropping-particle":"","parse-names":false,"suffix":""},{"dropping-particle":"","family":"Murray","given":"D.","non-dropping-particle":"","parse-names":false,"suffix":""},{"dropping-particle":"","family":"Emr","given":"S.D.","non-dropping-particle":"","parse-names":false,"suffix":""},{"dropping-particle":"","family":"Lemmon","given":"M.A.","non-dropping-particle":"","parse-names":false,"suffix":""},{"dropping-particle":"","family":"Schrick","given":"K.","non-dropping-particle":"","parse-names":false,"suffix":""},{"dropping-particle":"","family":"Bruno","given":"M.","non-dropping-particle":"","parse-names":false,"suffix":""},{"dropping-particle":"","family":"Khosla","given":"A.","non-dropping-particle":"","parse-names":false,"suffix":""},{"dropping-particle":"","family":"Cox","given":"P.N.","non-dropping-particle":"","parse-names":false,"suffix":""},{"dropping-particle":"","family":"Marlatt","given":"S.A.","non-dropping-particle":"","parse-names":false,"suffix":""},{"dropping-particle":"","family":"Roque","given":"R.A.","non-dropping-particle":"","parse-names":false,"suffix":""},{"dropping-particle":"","family":"Nguyen","given":"H.C.","non-dropping-particle":"","parse-names":false,"suffix":""},{"dropping-particle":"","family":"He","given":"C.","non-dropping-particle":"","parse-names":false,"suffix":""},{"dropping-particle":"","family":"Snyder","given":"M.P.","non-dropping-particle":"","parse-names":false,"suffix":""},{"dropping-particle":"","family":"Singh","given":"D.","non-dropping-particle":"","parse-names":false,"suffix":""},{"dropping-particle":"de","family":"Saint-Jean","given":"M.","non-dropping-particle":"","parse-names":false,"suffix":""},{"dropping-particle":"","family":"Delfosse","given":"V.","non-dropping-particle":"","parse-names":false,"suffix":""},{"dropping-particle":"","family":"Douguet","given":"D.","non-dropping-particle":"","parse-names":false,"suffix":""},{"dropping-particle":"","family":"Chicanne","given":"G.","non-dropping-particle":"","parse-names":false,"suffix":""},{"dropping-particle":"","family":"Payrastre","given":"B.","non-dropping-particle":"","parse-names":false,"suffix":""},{"dropping-particle":"","family":"Bourguet","given":"W.","non-dropping-particle":"","parse-names":false,"suffix":""},{"dropping-particle":"","family":"Antonny","given":"B.","non-dropping-particle":"","parse-names":false,"suffix":""},{"dropping-particle":"","family":"Drin","given":"G.","non-dropping-particle":"","parse-names":false,"suffix":""},{"dropping-particle":"","family":"Elbaz-Alon","given":"Y.","non-dropping-particle":"","parse-names":false,"suffix":""},{"dropping-particle":"","family":"Eisenberg-Bord","given":"M.","non-dropping-particle":"","parse-names":false,"suffix":""},{"dropping-particle":"","family":"Shinder","given":"V.","non-dropping-particle":"","parse-names":false,"suffix":""},{"dropping-particle":"","family":"Stiller","given":"S.B.","non-dropping-particle":"","parse-names":false,"suffix":""},{"dropping-particle":"","family":"Shimoni","given":"E.","non-dropping-particle":"","parse-names":false,"suffix":""},{"dropping-particle":"","family":"Wiedemann","given":"N.","non-dropping-particle":"","parse-names":false,"suffix":""},{"dropping-particle":"","family":"Geiger","given":"T.","non-dropping-particle":"","parse-names":false,"suffix":""},{"dropping-particle":"","family":"Schuldiner","given":"M.","non-dropping-particle":"","parse-names":false,"suffix":""},{"dropping-particle":"","family":"Wu","given":"C.H.","non-dropping-particle":"","parse-names":false,"suffix":""},{"dropping-particle":"","family":"Lee","given":"S.C.","non-dropping-particle":"","parse-names":false,"suffix":""},{"dropping-particle":"","family":"Wang","given":"C.W.","non-dropping-particle":"","parse-names":false,"suffix":""},{"dropping-particle":"","family":"Manford","given":"A.G.","non-dropping-particle":"","parse-names":false,"suffix":""},{"dropping-particle":"","family":"Stefan","given":"C.J.","non-dropping-particle":"","parse-names":false,"suffix":""},{"dropping-particle":"","family":"Yuan","given":"H.L.","non-dropping-particle":"","parse-names":false,"suffix":""},{"dropping-particle":"","family":"Macgurn","given":"J.A.","non-dropping-particle":"","parse-names":false,"suffix":""},{"dropping-particle":"","family":"Emr","given":"S.D.","non-dropping-particle":"","parse-names":false,"suffix":""},{"dropping-particle":"","family":"Pan","given":"X.","non-dropping-particle":"","parse-names":false,"suffix":""},{"dropping-particle":"","family":"Roberts","given":"P.","non-dropping-particle":"","parse-names":false,"suffix":""},{"dropping-particle":"","family":"Chen","given":"Y.","non-dropping-particle":"","parse-names":false,"suffix":""},{"dropping-particle":"","family":"Kvam","given":"E.","non-dropping-particle":"","parse-names":false,"suffix":""},{"dropping-particle":"","family":"Shulga","given":"N.","non-dropping-particle":"","parse-names":false,"suffix":""},{"dropping-particle":"","family":"Huang","given":"K.","non-dropping-particle":"","parse-names":false,"suffix":""},{"dropping-particle":"","family":"Lemmon","given":"S.","non-dropping-particle":"","parse-names":false,"suffix":""},{"dropping-particle":"","family":"Goldfarb","given":"D.S.","non-dropping-particle":"","parse-names":false,"suffix":""},{"dropping-particle":"","family":"Elbaz-Alon","given":"Y.","non-dropping-particle":"","parse-names":false,"suffix":""},{"dropping-particle":"","family":"Rosenfeld-Gur","given":"E.","non-dropping-particle":"","parse-names":false,"suffix":""},{"dropping-particle":"","family":"Shinder","given":"V.","non-dropping-particle":"","parse-names":false,"suffix":""},{"dropping-particle":"","family":"Futerman","given":"A.H.","non-dropping-particle":"","parse-names":false,"suffix":""},{"dropping-particle":"","family":"Geiger","given":"T.","non-dropping-particle":"","parse-names":false,"suffix":""},{"dropping-particle":"","family":"Schuldiner","given":"M.","non-dropping-particle":"","parse-names":false,"suffix":""},{"dropping-particle":"","family":"Honscher","given":"C.","non-dropping-particle":"","parse-names":false,"suffix":""},{"dropping-particle":"","family":"Mari","given":"M.","non-dropping-particle":"","parse-names":false,"suffix":""},{"dropping-particle":"","family":"Auffarth","given":"K.","non-dropping-particle":"","parse-names":false,"suffix":""},{"dropping-particle":"","family":"Bohnert","given":"M.","non-dropping-particle":"","parse-names":false,"suffix":""},{"dropping-particle":"","family":"Griffith","given":"J.","non-dropping-particle":"","parse-names":false,"suffix":""},{"dropping-particle":"","family":"Geerts","given":"W.","non-dropping-particle":"","parse-names":false,"suffix":""},{"dropping-particle":"van der","family":"Laan","given":"M.","non-dropping-particle":"","parse-names":false,"suffix":""},{"dropping-particle":"","family":"Cabrera","given":"M.","non-dropping-particle":"","parse-names":false,"suffix":""},{"dropping-particle":"","family":"Reggiori","given":"F.","non-dropping-particle":"","parse-names":false,"suffix":""},{"dropping-particle":"","family":"Ungermann","given":"C.","non-dropping-particle":"","parse-names":false,"suffix":""},{"dropping-particle":"","family":"Henne","given":"W.M.","non-dropping-particle":"","parse-names":false,"suffix":""},{"dropping-particle":"","family":"Zhu","given":"L.","non-dropping-particle":"","parse-names":false,"suffix":""},{"dropping-particle":"","family":"Balogi","given":"Z.","non-dropping-particle":"","parse-names":false,"suffix":""},{"dropping-particle":"","family":"Stefan","given":"C.","non-dropping-particle":"","parse-names":false,"suffix":""},{"dropping-particle":"","family":"Pleiss","given":"J.A.","non-dropping-particle":"","parse-names":false,"suffix":""},{"dropping-particle":"","family":"Emr","given":"S.D.","non-dropping-particle":"","parse-names":false,"suffix":""},{"dropping-particle":"","family":"Iyer","given":"L.M.","non-dropping-particle":"","parse-names":false,"suffix":""},{"dropping-particle":"","family":"Koonin","given":"E.V.","non-dropping-particle":"","parse-names":false,"suffix":""},{"dropping-particle":"","family":"Aravind","given":"L.","non-dropping-particle":"","parse-names":false,"suffix":""},{"dropping-particle":"","family":"Tang","given":"F.","non-dropping-particle":"","parse-names":false,"suffix":""},{"dropping-particle":"","family":"Peng","given":"Y.","non-dropping-particle":"","parse-names":false,"suffix":""},{"dropping-particle":"","family":"Nau","given":"J.J.","non-dropping-particle":"","parse-names":false,"suffix":""},{"dropping-particle":"","family":"Kauffman","given":"E.J.","non-dropping-particle":"","parse-names":false,"suffix":""},{"dropping-particle":"","family":"Weisman","given":"L.S.","non-dropping-particle":"","parse-names":false,"suffix":""},{"dropping-particle":"","family":"Suresh","given":"H.G.","non-dropping-particle":"","parse-names":false,"suffix":""},{"dropping-particle":"Dos","family":"Santos","given":"A.X. da Silveira","non-dropping-particle":"","parse-names":false,"suffix":""},{"dropping-particle":"","family":"Kukulski","given":"W.","non-dropping-particle":"","parse-names":false,"suffix":""},{"dropping-particle":"","family":"Tyedmers","given":"J.","non-dropping-particle":"","parse-names":false,"suffix":""},{"dropping-particle":"","family":"Riezman","given":"H.","non-dropping-particle":"","parse-names":false,"suffix":""},{"dropping-particle":"","family":"Bukau","given":"B.","non-dropping-particle":"","parse-names":false,"suffix":""},{"dropping-particle":"","family":"Mogk","given":"A.","non-dropping-particle":"","parse-names":false,"suffix":""},{"dropping-particle":"","family":"Lange","given":"Y.","non-dropping-particle":"","parse-names":false,"suffix":""},{"dropping-particle":"","family":"Ye","given":"J.","non-dropping-particle":"","parse-names":false,"suffix":""},{"dropping-particle":"","family":"Rigney","given":"M.","non-dropping-particle":"","parse-names":false,"suffix":""},{"dropping-particle":"","family":"Steck","given":"T.L.","non-dropping-particle":"","parse-names":false,"suffix":""},{"dropping-particle":"","family":"Iaea","given":"D.B.","non-dropping-particle":"","parse-names":false,"suffix":""},{"dropping-particle":"","family":"Dikiy","given":"I.","non-dropping-particle":"","parse-names":false,"suffix":""},{"dropping-particle":"","family":"Kiburu","given":"I.","non-dropping-particle":"","parse-names":false,"suffix":""},{"dropping-particle":"","family":"Eliezer","given":"D.","non-dropping-particle":"","parse-names":false,"suffix":""},{"dropping-particle":"","family":"Maxfield","given":"F.R.","non-dropping-particle":"","parse-names":false,"suffix":""},{"dropping-particle":"","family":"Georgiev","given":"A.","non-dropping-particle":"","parse-names":false,"suffix":""},{"dropping-particle":"","family":"Sullivan","given":"D.P.","non-dropping-particle":"","parse-names":false,"suffix":""},{"dropping-particle":"","family":"Kersting","given":"M.C.","non-dropping-particle":"","parse-names":false,"suffix":""},{"dropping-particle":"","family":"Dittman","given":"J.S.","non-dropping-particle":"","parse-names":false,"suffix":""},{"dropping-particle":"","family":"Beh","given":"C.T.","non-dropping-particle":"","parse-names":false,"suffix":""},{"dropping-particle":"","family":"Menon","given":"A.K.","non-dropping-particle":"","parse-names":false,"suffix":""},{"dropping-particle":"von","family":"Filseck","given":"J. Moser","non-dropping-particle":"","parse-names":false,"suffix":""},{"dropping-particle":"","family":"Vanni","given":"S.","non-dropping-particle":"","parse-names":false,"suffix":""},{"dropping-particle":"","family":"Mesmin","given":"B.","non-dropping-particle":"","parse-names":false,"suffix":""},{"dropping-particle":"","family":"Antonny","given":"B.","non-dropping-particle":"","parse-names":false,"suffix":""},{"dropping-particle":"","family":"Drin","given":"G.","non-dropping-particle":"","parse-names":false,"suffix":""},{"dropping-particle":"","family":"Li","given":"Y.","non-dropping-particle":"","parse-names":false,"suffix":""},{"dropping-particle":"","family":"Prinz","given":"W.A.","non-dropping-particle":"","parse-names":false,"suffix":""},{"dropping-particle":"","family":"Das","given":"A.","non-dropping-particle":"","parse-names":false,"suffix":""},{"dropping-particle":"","family":"Brown","given":"M.S.","non-dropping-particle":"","parse-names":false,"suffix":""},{"dropping-particle":"","family":"Anderson","given":"D.D.","non-dropping-particle":"","parse-names":false,"suffix":""},{"dropping-particle":"","family":"Goldstein","given":"J.L.","non-dropping-particle":"","parse-names":false,"suffix":""},{"dropping-particle":"","family":"Radhakrishnan","given":"A.","non-dropping-particle":"","parse-names":false,"suffix":""},{"dropping-particle":"","family":"Vecer","given":"J.","non-dropping-particle":"","parse-names":false,"suffix":""},{"dropping-particle":"","family":"Vesela","given":"P.","non-dropping-particle":"","parse-names":false,"suffix":""},{"dropping-particle":"","family":"Malinsky","given":"J.","non-dropping-particle":"","parse-names":false,"suffix":""},{"dropping-particle":"","family":"Herman","given":"P.","non-dropping-particle":"","parse-names":false,"suffix":""},{"dropping-particle":"","family":"Schneiter","given":"R.","non-dropping-particle":"","parse-names":false,"suffix":""},{"dropping-particle":"","family":"Brugger","given":"B.","non-dropping-particle":"","parse-names":false,"suffix":""},{"dropping-particle":"","family":"Sandhoff","given":"R.","non-dropping-particle":"","parse-names":false,"suffix":""},{"dropping-particle":"","family":"Zellnig","given":"G.","non-dropping-particle":"","parse-names":false,"suffix":""},{"dropping-particle":"","family":"Leber","given":"A.","non-dropping-particle":"","parse-names":false,"suffix":""},{"dropping-particle":"","family":"Lampl","given":"M.","non-dropping-particle":"","parse-names":false,"suffix":""},{"dropping-particle":"","family":"Athenstaedt","given":"K.","non-dropping-particle":"","parse-names":false,"suffix":""},{"dropping-particle":"","family":"Hrastnik","given":"C.","non-dropping-particle":"","parse-names":false,"suffix":""},{"dropping-particle":"","family":"Eder","given":"S.","non-dropping-particle":"","parse-names":false,"suffix":""},{"dropping-particle":"","family":"Daum","given":"G.","non-dropping-particle":"","parse-names":false,"suffix":""},{"dropping-particle":"","family":"Zick","given":"M.","non-dropping-particle":"","parse-names":false,"suffix":""},{"dropping-particle":"","family":"Stroupe","given":"C.","non-dropping-particle":"","parse-names":false,"suffix":""},{"dropping-particle":"","family":"Orr","given":"A.","non-dropping-particle":"","parse-names":false,"suffix":""},{"dropping-particle":"","family":"Douville","given":"D.","non-dropping-particle":"","parse-names":false,"suffix":""},{"dropping-particle":"","family":"Wickner","given":"W.T.","non-dropping-particle":"","parse-names":false,"suffix":""},{"dropping-particle":"","family":"Toulmay","given":"A.","non-dropping-particle":"","parse-names":false,"suffix":""},{"dropping-particle":"","family":"Prinz","given":"W.A.","non-dropping-particle":"","parse-names":false,"suffix":""},{"dropping-particle":"","family":"West","given":"M.","non-dropping-particle":"","parse-names":false,"suffix":""},{"dropping-particle":"","family":"Zurek","given":"N.","non-dropping-particle":"","parse-names":false,"suffix":""},{"dropping-particle":"","family":"Hoenger","given":"A.","non-dropping-particle":"","parse-names":false,"suffix":""},{"dropping-particle":"","family":"Voeltz","given":"G.K.","non-dropping-particle":"","parse-names":false,"suffix":""},{"dropping-particle":"","family":"Friedman","given":"J.R.","non-dropping-particle":"","parse-names":false,"suffix":""},{"dropping-particle":"","family":"Lackner","given":"L.L.","non-dropping-particle":"","parse-names":false,"suffix":""},{"dropping-particle":"","family":"West","given":"M.","non-dropping-particle":"","parse-names":false,"suffix":""},{"dropping-particle":"","family":"DiBenedetto","given":"J.R.","non-dropping-particle":"","parse-names":false,"suffix":""},{"dropping-particle":"","family":"Nunnari","given":"J.","non-dropping-particle":"","parse-names":false,"suffix":""},{"dropping-particle":"","family":"Voeltz","given":"G.K.","non-dropping-particle":"","parse-names":false,"suffix":""},{"dropping-particle":"","family":"Millen","given":"J.I.","non-dropping-particle":"","parse-names":false,"suffix":""},{"dropping-particle":"","family":"Pierson","given":"J.","non-dropping-particle":"","parse-names":false,"suffix":""},{"dropping-particle":"","family":"Kvam","given":"E.","non-dropping-particle":"","parse-names":false,"suffix":""},{"dropping-particle":"","family":"Olsen","given":"L.J.","non-dropping-particle":"","parse-names":false,"suffix":""},{"dropping-particle":"","family":"Goldfarb","given":"D.S.","non-dropping-particle":"","parse-names":false,"suffix":""},{"dropping-particle":"","family":"Hanada","given":"K.","non-dropping-particle":"","parse-names":false,"suffix":""},{"dropping-particle":"","family":"Kumagai","given":"K.","non-dropping-particle":"","parse-names":false,"suffix":""},{"dropping-particle":"","family":"Yasuda","given":"S.","non-dropping-particle":"","parse-names":false,"suffix":""},{"dropping-particle":"","family":"Miura","given":"Y.","non-dropping-particle":"","parse-names":false,"suffix":""},{"dropping-particle":"","family":"Kawano","given":"M.","non-dropping-particle":"","parse-names":false,"suffix":""},{"dropping-particle":"","family":"Fukasawa","given":"M.","non-dropping-particle":"","parse-names":false,"suffix":""},{"dropping-particle":"","family":"Nishijima","given":"M.","non-dropping-particle":"","parse-names":false,"suffix":""},{"dropping-particle":"","family":"Pillardy","given":"J.","non-dropping-particle":"","parse-names":false,"suffix":""},{"dropping-particle":"","family":"Czaplewski","given":"C.","non-dropping-particle":"","parse-names":false,"suffix":""},{"dropping-particle":"","family":"Liwo","given":"A.","non-dropping-particle":"","parse-names":false,"suffix":""},{"dropping-particle":"","family":"Lee","given":"J.","non-dropping-particle":"","parse-names":false,"suffix":""},{"dropping-particle":"","family":"Ripoll","given":"D.R.","non-dropping-particle":"","parse-names":false,"suffix":""},{"dropping-particle":"","family":"Kazmierkiewicz","given":"R.","non-dropping-particle":"","parse-names":false,"suffix":""},{"dropping-particle":"","family":"Oldziej","given":"S.","non-dropping-particle":"","parse-names":false,"suffix":""},{"dropping-particle":"","family":"Wedemeyer","given":"W.J.","non-dropping-particle":"","parse-names":false,"suffix":""},{"dropping-particle":"","family":"Gibson","given":"K.D.","non-dropping-particle":"","parse-names":false,"suffix":""},{"dropping-particle":"","family":"Arnautova","given":"Y.A.","non-dropping-particle":"","parse-names":false,"suffix":""},{"dropping-particle":"","family":"Wirtz","given":"K.W.","non-dropping-particle":"","parse-names":false,"suffix":""},{"dropping-particle":"","family":"Grabon","given":"A.","non-dropping-particle":"","parse-names":false,"suffix":""},{"dropping-particle":"","family":"Khan","given":"D.","non-dropping-particle":"","parse-names":false,"suffix":""},{"dropping-particle":"","family":"Bankaitis","given":"V.A.","non-dropping-particle":"","parse-names":false,"suffix":""},{"dropping-particle":"","family":"Mousley","given":"C.J.","non-dropping-particle":"","parse-names":false,"suffix":""},{"dropping-particle":"","family":"Yuan","given":"P.","non-dropping-particle":"","parse-names":false,"suffix":""},{"dropping-particle":"","family":"Gaur","given":"N.A.","non-dropping-particle":"","parse-names":false,"suffix":""},{"dropping-particle":"","family":"Trettin","given":"K.D.","non-dropping-particle":"","parse-names":false,"suffix":""},{"dropping-particle":"","family":"Nile","given":"A.H.","non-dropping-particle":"","parse-names":false,"suffix":""},{"dropping-particle":"","family":"Deminoff","given":"S.J.","non-dropping-particle":"","parse-names":false,"suffix":""},{"dropping-particle":"","family":"Dewar","given":"B.J.","non-dropping-particle":"","parse-names":false,"suffix":""},{"dropping-particle":"","family":"Wolpert","given":"M.","non-dropping-particle":"","parse-names":false,"suffix":""},{"dropping-particle":"","family":"Macdonald","given":"J.M.","non-dropping-particle":"","parse-names":false,"suffix":""},{"dropping-particle":"","family":"Herman","given":"P.K.","non-dropping-particle":"","parse-names":false,"suffix":""},{"dropping-particle":"","family":"Wang","given":"P.Y.","non-dropping-particle":"","parse-names":false,"suffix":""},{"dropping-particle":"","family":"Weng","given":"J.","non-dropping-particle":"","parse-names":false,"suffix":""},{"dropping-particle":"","family":"Anderson","given":"R.G.","non-dropping-particle":"","parse-names":false,"suffix":""},{"dropping-particle":"","family":"Bankaitis","given":"V.A.","non-dropping-particle":"","parse-names":false,"suffix":""},{"dropping-particle":"","family":"Mousley","given":"C.J.","non-dropping-particle":"","parse-names":false,"suffix":""},{"dropping-particle":"","family":"Schaaf","given":"G.","non-dropping-particle":"","parse-names":false,"suffix":""},{"dropping-particle":"","family":"Radauer","given":"C.","non-dropping-particle":"","parse-names":false,"suffix":""},{"dropping-particle":"","family":"Lackner","given":"P.","non-dropping-particle":"","parse-names":false,"suffix":""},{"dropping-particle":"","family":"Breiteneder","given":"H.","non-dropping-particle":"","parse-names":false,"suffix":""},{"dropping-particle":"","family":"Remmert","given":"M.","non-dropping-particle":"","parse-names":false,"suffix":""},{"dropping-particle":"","family":"Biegert","given":"A.","non-dropping-particle":"","parse-names":false,"suffix":""},{"dropping-particle":"","family":"Hauser","given":"A.","non-dropping-particle":"","parse-names":false,"suffix":""},{"dropping-particle":"","family":"Soding","given":"J.","non-dropping-particle":"","parse-names":false,"suffix":""},{"dropping-particle":"","family":"Marchler-Bauer","given":"A.","non-dropping-particle":"","parse-names":false,"suffix":""},{"dropping-particle":"","family":"Anderson","given":"J.B.","non-dropping-particle":"","parse-names":false,"suffix":""},{"dropping-particle":"","family":"Cherukuri","given":"P.F.","non-dropping-particle":"","parse-names":false,"suffix":""},{"dropping-particle":"","family":"DeWeese-Scott","given":"C.","non-dropping-particle":"","parse-names":false,"suffix":""},{"dropping-particle":"","family":"Geer","given":"L.Y.","non-dropping-particle":"","parse-names":false,"suffix":""},{"dropping-particle":"","family":"Gwadz","given":"M.","non-dropping-particle":"","parse-names":false,"suffix":""},{"dropping-particle":"","family":"He","given":"S.","non-dropping-particle":"","parse-names":false,"suffix":""},{"dropping-particle":"","family":"Hurwitz","given":"D.I.","non-dropping-particle":"","parse-names":false,"suffix":""},{"dropping-particle":"","family":"Jackson","given":"J.D.","non-dropping-particle":"","parse-names":false,"suffix":""},{"dropping-particle":"","family":"Ke","given":"Z.","non-dropping-particle":"","parse-names":false,"suffix":""},{"dropping-particle":"","family":"Ma","given":"Y.","non-dropping-particle":"","parse-names":false,"suffix":""},{"dropping-particle":"","family":"Szostkiewicz","given":"I.","non-dropping-particle":"","parse-names":false,"suffix":""},{"dropping-particle":"","family":"Korte","given":"A.","non-dropping-particle":"","parse-names":false,"suffix":""},{"dropping-particle":"","family":"Moes","given":"D.","non-dropping-particle":"","parse-names":false,"suffix":""},{"dropping-particle":"","family":"Yang","given":"Y.","non-dropping-particle":"","parse-names":false,"suffix":""},{"dropping-particle":"","family":"Christmann","given":"A.","non-dropping-particle":"","parse-names":false,"suffix":""},{"dropping-particle":"","family":"Grill","given":"E.","non-dropping-particle":"","parse-names":false,"suffix":""},{"dropping-particle":"","family":"Miyakawa","given":"T.","non-dropping-particle":"","parse-names":false,"suffix":""},{"dropping-particle":"","family":"Sawano","given":"Y.","non-dropping-particle":"","parse-names":false,"suffix":""},{"dropping-particle":"","family":"Miyazono","given":"K.","non-dropping-particle":"","parse-names":false,"suffix":""},{"dropping-particle":"","family":"Miyauchi","given":"Y.","non-dropping-particle":"","parse-names":false,"suffix":""},{"dropping-particle":"","family":"Hatano","given":"K.","non-dropping-particle":"","parse-names":false,"suffix":""},{"dropping-particle":"","family":"Tanokura","given":"M.","non-dropping-particle":"","parse-names":false,"suffix":""},{"dropping-particle":"","family":"Connerth","given":"M.","non-dropping-particle":"","parse-names":false,"suffix":""},{"dropping-particle":"","family":"Tatsuta","given":"T.","non-dropping-particle":"","parse-names":false,"suffix":""},{"dropping-particle":"","family":"Haag","given":"M.","non-dropping-particle":"","parse-names":false,"suffix":""},{"dropping-particle":"","family":"Klecker","given":"T.","non-dropping-particle":"","parse-names":false,"suffix":""},{"dropping-particle":"","family":"Westermann","given":"B.","non-dropping-particle":"","parse-names":false,"suffix":""},{"dropping-particle":"","family":"Langer","given":"T.","non-dropping-particle":"","parse-names":false,"suffix":""},{"dropping-particle":"","family":"Miliara","given":"X.","non-dropping-particle":"","parse-names":false,"suffix":""},{"dropping-particle":"","family":"Garnett","given":"J.A.","non-dropping-particle":"","parse-names":false,"suffix":""},{"dropping-particle":"","family":"Tatsuta","given":"T.","non-dropping-particle":"","parse-names":false,"suffix":""},{"dropping-particle":"","family":"Ali","given":"F. Abid","non-dropping-particle":"","parse-names":false,"suffix":""},{"dropping-particle":"","family":"Baldie","given":"H.","non-dropping-particle":"","parse-names":false,"suffix":""},{"dropping-particle":"","family":"Perez-Dorado","given":"I.","non-dropping-particle":"","parse-names":false,"suffix":""},{"dropping-particle":"","family":"Simpson","given":"P.","non-dropping-particle":"","parse-names":false,"suffix":""},{"dropping-particle":"","family":"Yague","given":"E.","non-dropping-particle":"","parse-names":false,"suffix":""},{"dropping-particle":"","family":"Langer","given":"T.","non-dropping-particle":"","parse-names":false,"suffix":""},{"dropping-particle":"","family":"Matthews","given":"S.","non-dropping-particle":"","parse-names":false,"suffix":""},{"dropping-particle":"","family":"Watanabe","given":"Y.","non-dropping-particle":"","parse-names":false,"suffix":""},{"dropping-particle":"","family":"Tamura","given":"Y.","non-dropping-particle":"","parse-names":false,"suffix":""},{"dropping-particle":"","family":"Kawano","given":"S.","non-dropping-particle":"","parse-names":false,"suffix":""},{"dropping-particle":"","family":"Endo","given":"T.","non-dropping-particle":"","parse-names":false,"suffix":""},{"dropping-particle":"","family":"Yu","given":"F.","non-dropping-particle":"","parse-names":false,"suffix":""},{"dropping-particle":"","family":"He","given":"F.","non-dropping-particle":"","parse-names":false,"suffix":""},{"dropping-particle":"","family":"Yao","given":"H.","non-dropping-particle":"","parse-names":false,"suffix":""},{"dropping-particle":"","family":"Wang","given":"C.","non-dropping-particle":"","parse-names":false,"suffix":""},{"dropping-particle":"","family":"Wang","given":"J.","non-dropping-particle":"","parse-names":false,"suffix":""},{"dropping-particle":"","family":"Li","given":"J.","non-dropping-particle":"","parse-names":false,"suffix":""},{"dropping-particle":"","family":"Qi","given":"X.","non-dropping-particle":"","parse-names":false,"suffix":""},{"dropping-particle":"","family":"Xue","given":"H.","non-dropping-particle":"","parse-names":false,"suffix":""},{"dropping-particle":"","family":"Ding","given":"J.","non-dropping-particle":"","parse-names":false,"suffix":""},{"dropping-particle":"","family":"Zhang","given":"P.","non-dropping-particle":"","parse-names":false,"suffix":""},{"dropping-particle":"","family":"Holthuis","given":"J.C.","non-dropping-particle":"","parse-names":false,"suffix":""},{"dropping-particle":"","family":"Levine","given":"T.P.","non-dropping-particle":"","parse-names":false,"suffix":""},{"dropping-particle":"","family":"Ahn","given":"V.E.","non-dropping-particle":"","parse-names":false,"suffix":""},{"dropping-particle":"","family":"Faull","given":"K.F.","non-dropping-particle":"","parse-names":false,"suffix":""},{"dropping-particle":"","family":"Whitelegge","given":"J.P.","non-dropping-particle":"","parse-names":false,"suffix":""},{"dropping-particle":"","family":"Fluharty","given":"A.L.","non-dropping-particle":"","parse-names":false,"suffix":""},{"dropping-particle":"","family":"Prive","given":"G.G.","non-dropping-particle":"","parse-names":false,"suffix":""},{"dropping-particle":"","family":"Hodsdon","given":"M.E.","non-dropping-particle":"","parse-names":false,"suffix":""},{"dropping-particle":"","family":"Ponder","given":"J.W.","non-dropping-particle":"","parse-names":false,"suffix":""},{"dropping-particle":"","family":"Cistola","given":"D.P.","non-dropping-particle":"","parse-names":false,"suffix":""},{"dropping-particle":"","family":"Breustedt","given":"D.A.","non-dropping-particle":"","parse-names":false,"suffix":""},{"dropping-particle":"","family":"Korndorfer","given":"I.P.","non-dropping-particle":"","parse-names":false,"suffix":""},{"dropping-particle":"","family":"Redl","given":"B.","non-dropping-particle":"","parse-names":false,"suffix":""},{"dropping-particle":"","family":"Skerra","given":"A.","non-dropping-particle":"","parse-names":false,"suffix":""},{"dropping-particle":"","family":"Friedland","given":"N.","non-dropping-particle":"","parse-names":false,"suffix":""},{"dropping-particle":"","family":"Liou","given":"H.L.","non-dropping-particle":"","parse-names":false,"suffix":""},{"dropping-particle":"","family":"Lobel","given":"P.","non-dropping-particle":"","parse-names":false,"suffix":""},{"dropping-particle":"","family":"Stock","given":"A.M.","non-dropping-particle":"","parse-names":false,"suffix":""},{"dropping-particle":"","family":"Lohman","given":"D.C.","non-dropping-particle":"","parse-names":false,"suffix":""},{"dropping-particle":"","family":"Forouhar","given":"F.","non-dropping-particle":"","parse-names":false,"suffix":""},{"dropping-particle":"","family":"Beebe","given":"E.T.","non-dropping-particle":"","parse-names":false,"suffix":""},{"dropping-particle":"","family":"Stefely","given":"M.S.","non-dropping-particle":"","parse-names":false,"suffix":""},{"dropping-particle":"","family":"Minogue","given":"C.E.","non-dropping-particle":"","parse-names":false,"suffix":""},{"dropping-particle":"","family":"Ulbrich","given":"A.","non-dropping-particle":"","parse-names":false,"suffix":""},{"dropping-particle":"","family":"Stefely","given":"J.A.","non-dropping-particle":"","parse-names":false,"suffix":""},{"dropping-particle":"","family":"Sukumar","given":"S.","non-dropping-particle":"","parse-names":false,"suffix":""},{"dropping-particle":"","family":"Luna-Sanchez","given":"M.","non-dropping-particle":"","parse-names":false,"suffix":""},{"dropping-particle":"","family":"Jochem","given":"A.","non-dropping-particle":"","parse-names":false,"suffix":""},{"dropping-particle":"","family":"Kachalova","given":"G.S.","non-dropping-particle":"","parse-names":false,"suffix":""},{"dropping-particle":"","family":"Bourenkov","given":"G.P.","non-dropping-particle":"","parse-names":false,"suffix":""},{"dropping-particle":"","family":"Mengesdorf","given":"T.","non-dropping-particle":"","parse-names":false,"suffix":""},{"dropping-particle":"","family":"Schenk","given":"S.","non-dropping-particle":"","parse-names":false,"suffix":""},{"dropping-particle":"","family":"Maun","given":"H.R.","non-dropping-particle":"","parse-names":false,"suffix":""},{"dropping-particle":"","family":"Burghammer","given":"M.","non-dropping-particle":"","parse-names":false,"suffix":""},{"dropping-particle":"","family":"Riekel","given":"C.","non-dropping-particle":"","parse-names":false,"suffix":""},{"dropping-particle":"","family":"Decker","given":"K.","non-dropping-particle":"","parse-names":false,"suffix":""},{"dropping-particle":"","family":"Bartunik","given":"H.D.","non-dropping-particle":"","parse-names":false,"suffix":""},{"dropping-particle":"","family":"Junker","given":"M.","non-dropping-particle":"","parse-names":false,"suffix":""},{"dropping-particle":"","family":"Rapoport","given":"T.A.","non-dropping-particle":"","parse-names":false,"suffix":""},{"dropping-particle":"","family":"Malinauskas","given":"T.","non-dropping-particle":"","parse-names":false,"suffix":""},{"dropping-particle":"","family":"Aricescu","given":"A.R.","non-dropping-particle":"","parse-names":false,"suffix":""},{"dropping-particle":"","family":"Lu","given":"W.","non-dropping-particle":"","parse-names":false,"suffix":""},{"dropping-particle":"","family":"Siebold","given":"C.","non-dropping-particle":"","parse-names":false,"suffix":""},{"dropping-particle":"","family":"Jones","given":"E.Y.","non-dropping-particle":"","parse-names":false,"suffix":""},{"dropping-particle":"","family":"Malinsky","given":"J.","non-dropping-particle":"","parse-names":false,"suffix":""},{"dropping-particle":"","family":"Opekarova","given":"M.","non-dropping-particle":"","parse-names":false,"suffix":""},{"dropping-particle":"","family":"Tanner","given":"W.","non-dropping-particle":"","parse-names":false,"suffix":""},{"dropping-particle":"","family":"Anderson","given":"R.G.","non-dropping-particle":"","parse-names":false,"suffix":""},{"dropping-particle":"","family":"Jacobson","given":"K.","non-dropping-particle":"","parse-names":false,"suffix":""},{"dropping-particle":"","family":"Mesmin","given":"B.","non-dropping-particle":"","parse-names":false,"suffix":""},{"dropping-particle":"","family":"Maxfield","given":"F.R.","non-dropping-particle":"","parse-names":false,"suffix":""}],"container-title":"Biochemical Society transactions","id":"ITEM-3","issue":"2","issued":{"date-parts":[["2016"]]},"page":"517-27","title":"Lipid transfer proteins do their thing anchored at membrane contact sites… but what is their thing?","type":"article-journal","volume":"44"},"uris":["http://www.mendeley.com/documents/?uuid=5bd23b07-f61b-45df-85d1-0006cd029ed6"]}],"mendeley":{"formattedCitation":"(Gallo &lt;i&gt;et al&lt;/i&gt;, 2016; Saheki &lt;i&gt;et al&lt;/i&gt;, 2016; Wong &lt;i&gt;et al&lt;/i&gt;, 2016)","plainTextFormattedCitation":"(Gallo et al, 2016; Saheki et al, 2016; Wong et al, 2016)","previouslyFormattedCitation":"(Gallo &lt;i&gt;et al&lt;/i&gt;, 2016; Saheki &lt;i&gt;et al&lt;/i&gt;, 2016; Wong &lt;i&gt;et al&lt;/i&gt;, 2016)"},"properties":{"noteIndex":0},"schema":"https://github.com/citation-style-language/schema/raw/master/csl-citation.json"}</w:instrText>
      </w:r>
      <w:r w:rsidRPr="00373CFB">
        <w:fldChar w:fldCharType="separate"/>
      </w:r>
      <w:bookmarkStart w:id="491" w:name="__Fieldmark__11948_67695890"/>
      <w:r w:rsidRPr="00373CFB">
        <w:rPr>
          <w:rFonts w:ascii="Times New Roman" w:hAnsi="Times New Roman"/>
          <w:bCs/>
          <w:noProof/>
          <w:szCs w:val="22"/>
        </w:rPr>
        <w:t xml:space="preserve">(Gallo </w:t>
      </w:r>
      <w:r w:rsidRPr="00373CFB">
        <w:rPr>
          <w:rFonts w:ascii="Times New Roman" w:hAnsi="Times New Roman"/>
          <w:bCs/>
          <w:i/>
          <w:noProof/>
          <w:szCs w:val="22"/>
        </w:rPr>
        <w:t>et al</w:t>
      </w:r>
      <w:r w:rsidRPr="00373CFB">
        <w:rPr>
          <w:rFonts w:ascii="Times New Roman" w:hAnsi="Times New Roman"/>
          <w:bCs/>
          <w:noProof/>
          <w:szCs w:val="22"/>
        </w:rPr>
        <w:t xml:space="preserve">, 2016; Saheki </w:t>
      </w:r>
      <w:r w:rsidRPr="00373CFB">
        <w:rPr>
          <w:rFonts w:ascii="Times New Roman" w:hAnsi="Times New Roman"/>
          <w:bCs/>
          <w:i/>
          <w:noProof/>
          <w:szCs w:val="22"/>
        </w:rPr>
        <w:t>et al</w:t>
      </w:r>
      <w:r w:rsidRPr="00373CFB">
        <w:rPr>
          <w:rFonts w:ascii="Times New Roman" w:hAnsi="Times New Roman"/>
          <w:bCs/>
          <w:noProof/>
          <w:szCs w:val="22"/>
        </w:rPr>
        <w:t xml:space="preserve">, 2016; Wong </w:t>
      </w:r>
      <w:r w:rsidRPr="00373CFB">
        <w:rPr>
          <w:rFonts w:ascii="Times New Roman" w:hAnsi="Times New Roman"/>
          <w:bCs/>
          <w:i/>
          <w:noProof/>
          <w:szCs w:val="22"/>
        </w:rPr>
        <w:t>et al</w:t>
      </w:r>
      <w:r w:rsidRPr="00373CFB">
        <w:rPr>
          <w:rFonts w:ascii="Times New Roman" w:hAnsi="Times New Roman"/>
          <w:bCs/>
          <w:noProof/>
          <w:szCs w:val="22"/>
        </w:rPr>
        <w:t>, 2016)</w:t>
      </w:r>
      <w:r w:rsidRPr="00373CFB">
        <w:fldChar w:fldCharType="end"/>
      </w:r>
      <w:bookmarkEnd w:id="491"/>
      <w:r w:rsidRPr="00373CFB">
        <w:rPr>
          <w:rFonts w:ascii="Times New Roman" w:hAnsi="Times New Roman"/>
          <w:bCs/>
          <w:szCs w:val="22"/>
        </w:rPr>
        <w:t xml:space="preserve">. </w:t>
      </w:r>
      <w:r w:rsidRPr="00373CFB">
        <w:rPr>
          <w:rFonts w:ascii="Times New Roman" w:hAnsi="Times New Roman" w:cs="Times New Roman"/>
        </w:rPr>
        <w:t xml:space="preserve">Unlike the structurally analogous tethering proteins </w:t>
      </w:r>
      <w:proofErr w:type="spellStart"/>
      <w:r w:rsidRPr="00373CFB">
        <w:rPr>
          <w:rFonts w:ascii="Times New Roman" w:hAnsi="Times New Roman" w:cs="Times New Roman"/>
        </w:rPr>
        <w:t>AtSYTs</w:t>
      </w:r>
      <w:proofErr w:type="spellEnd"/>
      <w:r w:rsidRPr="00373CFB">
        <w:rPr>
          <w:rFonts w:ascii="Times New Roman" w:hAnsi="Times New Roman" w:cs="Times New Roman"/>
        </w:rPr>
        <w:t xml:space="preserve"> and </w:t>
      </w:r>
      <w:proofErr w:type="spellStart"/>
      <w:r w:rsidRPr="00373CFB">
        <w:rPr>
          <w:rFonts w:ascii="Times New Roman" w:hAnsi="Times New Roman" w:cs="Times New Roman"/>
        </w:rPr>
        <w:t>HsE-Syts</w:t>
      </w:r>
      <w:proofErr w:type="spellEnd"/>
      <w:r w:rsidRPr="00373CFB">
        <w:rPr>
          <w:rFonts w:ascii="Times New Roman" w:hAnsi="Times New Roman" w:cs="Times New Roman"/>
        </w:rPr>
        <w:t>, MCTPs do not harbour known lipid-binding domains that would suggest that they participate directly in lipid transfer between membranes.</w:t>
      </w:r>
      <w:r w:rsidRPr="00373CFB">
        <w:rPr>
          <w:rFonts w:ascii="Times New Roman" w:hAnsi="Times New Roman"/>
          <w:bCs/>
          <w:szCs w:val="22"/>
        </w:rPr>
        <w:t xml:space="preserve"> </w:t>
      </w:r>
      <w:r w:rsidRPr="00373CFB">
        <w:rPr>
          <w:rFonts w:ascii="Times New Roman" w:hAnsi="Times New Roman" w:cs="Times New Roman"/>
        </w:rPr>
        <w:t xml:space="preserve">However, MCTPs are likely to act in complex with other proteins </w:t>
      </w:r>
      <w:r w:rsidRPr="00373CFB">
        <w:fldChar w:fldCharType="begin" w:fldLock="1"/>
      </w:r>
      <w:r w:rsidRPr="00373CFB">
        <w:instrText>ADDIN CSL_CITATION {"citationItems":[{"id":"ITEM-1","itemData":{"DOI":"10.1371/journal.pgen.1000355","ISBN":"1553-7404 (Electronic)","ISSN":"15537390","PMID":"19180193","abstract":"Intercellular signaling plays an important role in controlling cellular behavior in apical meristems and developing organs in plants. One prominent example in Arabidopsis is the regulation of floral organ shape, ovule integument morphogenesis, the cell division plane, and root hair patterning by the leucine-rich repeat receptor-like kinase STRUBBELIG (SUB). Interestingly, kinase activity of SUB is not essential for its in vivo function, indicating that SUB may be an atypical or inactive receptor-like kinase. Since little is known about signaling by atypical receptor-like kinases, we used forward genetics to identify genes that potentially function in SUB-dependent processes and found recessive mutations in three genes that result in a sub-like phenotype. Plants with a defect in DETORQEO (DOQ), QUIRKY (QKY), and ZERZAUST (ZET) show corresponding defects in outer integument development, floral organ shape, and stem twisting. The mutants also show sub-like cellular defects in the floral meristem and in root hair patterning. Thus, SUB, DOQ, QKY, and ZET define the STRUBBELIG-LIKE MUTANT (SLM) class of genes. Molecular cloning of QKY identified a putative transmembrane protein carrying four C(2) domains, suggesting that QKY may function in membrane trafficking in a Ca(2+)-dependent fashion. Morphological analysis of single and all pair-wise double-mutant combinations indicated that SLM genes have overlapping, but also distinct, functions in plant organogenesis. This notion was supported by a systematic comparison of whole-genome transcript profiles during floral development, which molecularly defined common and distinct sets of affected processes in slm mutants. Further analysis indicated that many SLM-responsive genes have functions in cell wall biology, hormone signaling, and various stress responses. Taken together, our data suggest that DOQ, QKY, and ZET contribute to SUB-dependent organogenesis and shed light on the mechanisms, which are dependent on signaling through the atypical receptor-like kinase SUB.","author":[{"dropping-particle":"","family":"Fulton","given":"Lynette","non-dropping-particle":"","parse-names":false,"suffix":""},{"dropping-particle":"","family":"Batoux","given":"Martine","non-dropping-particle":"","parse-names":false,"suffix":""},{"dropping-particle":"","family":"Vaddepalli","given":"Prasad","non-dropping-particle":"","parse-names":false,"suffix":""},{"dropping-particle":"","family":"Yadav","given":"Ram Kishor","non-dropping-particle":"","parse-names":false,"suffix":""},{"dropping-particle":"","family":"Busch","given":"Wolfgang","non-dropping-particle":"","parse-names":false,"suffix":""},{"dropping-particle":"","family":"Andersen","given":"Stig U.","non-dropping-particle":"","parse-names":false,"suffix":""},{"dropping-particle":"","family":"Jeong","given":"Sangho","non-dropping-particle":"","parse-names":false,"suffix":""},{"dropping-particle":"","family":"Lohmann","given":"Jan U.","non-dropping-particle":"","parse-names":false,"suffix":""},{"dropping-particle":"","family":"Schneitz","given":"Kay","non-dropping-particle":"","parse-names":false,"suffix":""}],"container-title":"PLoS Genetics","id":"ITEM-1","issue":"1","issued":{"date-parts":[["2009"]]},"title":"DETORQUEO, QUIRKY, and ZERZAUST represent novel components involved in organ development mediated by the receptor-like kinase STRUBBELIG in Arabidopsis thaliana","type":"article-journal","volume":"5"},"uris":["http://www.mendeley.com/documents/?uuid=fc670692-8bd2-439d-98f2-5d8ad6cc96d7"]},{"id":"ITEM-2","itemData":{"DOI":"10.1242/dev.091868","ISSN":"0950-1991","PMID":"24173806","abstract":"Organ morphogenesis largely relies on cell division and elongation, which need to be both coordinated between cells and orchestrated with cytoskeleton dynamics. However, components that bridge the biological signals and the effectors that define cell shape remain poorly described. We have addressed this issue through the functional characterisation of QUIRKY (QKY), previously isolated as being involved in the STRUBBELIG (SUB) genetic pathway that controls cell-cell communication and organ morphogenesis in Arabidopsis. QKY encodes a protein containing multiple C2 domains and transmembrane regions, and SUB encodes an atypical LRR-receptor-like kinase. We show that twisting of the gynoecium observed in qky results from the abnormal division pattern and anisotropic growth of clustered cells arranged sporadically along the gynoecium. Moreover, the cortical microtubule (CMT) network of these cells is disorganised. A cross to botero, a katanin mutant in which the normal orientation of CMTs and anisotropic cell expansion are impaired, strongly reduces silique deviation, reinforcing the hypothesis of a role for QKY in CMT-mediated cell growth anisotropy. We also show that QKY is localised at the plasma membrane and functions in a multiprotein complex that includes SUB and PAL OF QUIRKY (POQ), a previously uncharacterised PB1-domain-containing protein that localises both at the plasma membrane and in intracellular compartments. Our data indicate that QKY and its interactors play central roles linking together cell-cell communication and cellular growth.","author":[{"dropping-particle":"","family":"Trehin","given":"Christophe","non-dropping-particle":"","parse-names":false,"suffix":""},{"dropping-particle":"","family":"Schrempp","given":"Sandra","non-dropping-particle":"","parse-names":false,"suffix":""},{"dropping-particle":"","family":"Chauvet","given":"Aurélie","non-dropping-particle":"","parse-names":false,"suffix":""},{"dropping-particle":"","family":"Berne-Dedieu","given":"Annick","non-dropping-particle":"","parse-names":false,"suffix":""},{"dropping-particle":"","family":"Thierry","given":"A.-M.","non-dropping-particle":"","parse-names":false,"suffix":""},{"dropping-particle":"","family":"Faure","given":"Jean-Emmanuel","non-dropping-particle":"","parse-names":false,"suffix":""},{"dropping-particle":"","family":"Negrutiu","given":"Ioan","non-dropping-particle":"","parse-names":false,"suffix":""},{"dropping-particle":"","family":"Morel","given":"Patrice","non-dropping-particle":"","parse-names":false,"suffix":""}],"container-title":"Development","id":"ITEM-2","issue":"23","issued":{"date-parts":[["2013"]]},"page":"4807-4817","title":"QUIRKY interacts with STRUBBELIG and PAL OF QUIRKY to regulate cell growth anisotropy during Arabidopsis gynoecium development","type":"article-journal","volume":"140"},"uris":["http://www.mendeley.com/documents/?uuid=118bec88-2482-4eb9-8ce0-4a3e9aabed09"]}],"mendeley":{"formattedCitation":"(Fulton &lt;i&gt;et al&lt;/i&gt;, 2009; Trehin &lt;i&gt;et al&lt;/i&gt;, 2013)","plainTextFormattedCitation":"(Fulton et al, 2009; Trehin et al, 2013)","previouslyFormattedCitation":"(Fulton &lt;i&gt;et al&lt;/i&gt;, 2009; Trehin &lt;i&gt;et al&lt;/i&gt;, 2013)"},"properties":{"noteIndex":0},"schema":"https://github.com/citation-style-language/schema/raw/master/csl-citation.json"}</w:instrText>
      </w:r>
      <w:r w:rsidRPr="00373CFB">
        <w:fldChar w:fldCharType="separate"/>
      </w:r>
      <w:bookmarkStart w:id="492" w:name="__Fieldmark__11981_67695890"/>
      <w:r w:rsidRPr="00373CFB">
        <w:rPr>
          <w:rFonts w:ascii="Times New Roman" w:hAnsi="Times New Roman" w:cs="Times New Roman"/>
          <w:noProof/>
        </w:rPr>
        <w:t xml:space="preserve">(Fulton </w:t>
      </w:r>
      <w:r w:rsidRPr="00373CFB">
        <w:rPr>
          <w:rFonts w:ascii="Times New Roman" w:hAnsi="Times New Roman" w:cs="Times New Roman"/>
          <w:i/>
          <w:noProof/>
        </w:rPr>
        <w:t>et al</w:t>
      </w:r>
      <w:r w:rsidRPr="00373CFB">
        <w:rPr>
          <w:rFonts w:ascii="Times New Roman" w:hAnsi="Times New Roman" w:cs="Times New Roman"/>
          <w:noProof/>
        </w:rPr>
        <w:t xml:space="preserve">, 2009; Trehin </w:t>
      </w:r>
      <w:r w:rsidRPr="00373CFB">
        <w:rPr>
          <w:rFonts w:ascii="Times New Roman" w:hAnsi="Times New Roman" w:cs="Times New Roman"/>
          <w:i/>
          <w:noProof/>
        </w:rPr>
        <w:t>et al</w:t>
      </w:r>
      <w:r w:rsidRPr="00373CFB">
        <w:rPr>
          <w:rFonts w:ascii="Times New Roman" w:hAnsi="Times New Roman" w:cs="Times New Roman"/>
          <w:noProof/>
        </w:rPr>
        <w:t>, 2013)</w:t>
      </w:r>
      <w:r w:rsidRPr="00373CFB">
        <w:fldChar w:fldCharType="end"/>
      </w:r>
      <w:bookmarkEnd w:id="492"/>
      <w:r w:rsidRPr="00373CFB">
        <w:rPr>
          <w:rFonts w:ascii="Times New Roman" w:hAnsi="Times New Roman" w:cs="Times New Roman"/>
        </w:rPr>
        <w:t xml:space="preserve"> which may include lipid shuttling proteins. For instance, AtSYT1, which contains a lipid-shuttling SMP (</w:t>
      </w:r>
      <w:proofErr w:type="spellStart"/>
      <w:r w:rsidRPr="00373CFB">
        <w:rPr>
          <w:rFonts w:ascii="Times New Roman" w:hAnsi="Times New Roman" w:cs="Times New Roman"/>
        </w:rPr>
        <w:t>synaptotagmin</w:t>
      </w:r>
      <w:proofErr w:type="spellEnd"/>
      <w:r w:rsidRPr="00373CFB">
        <w:rPr>
          <w:rFonts w:ascii="Times New Roman" w:hAnsi="Times New Roman" w:cs="Times New Roman"/>
        </w:rPr>
        <w:t xml:space="preserve">-like mitochondrial-lipid binding protein) domain </w:t>
      </w:r>
      <w:r w:rsidRPr="00373CFB">
        <w:fldChar w:fldCharType="begin" w:fldLock="1"/>
      </w:r>
      <w:r w:rsidRPr="00373CFB">
        <w:instrText>ADDIN CSL_CITATION {"citationItems":[{"id":"ITEM-1","itemData":{"DOI":"10.1016/j.bbalip.2015.12.003","ISSN":"18792618","PMID":"26686281","abstract":"SMP-domains are found in proteins that localize to membrane contact sites. Elucidation of the properties of these proteins gives clues as to the molecular bases underlying processes that occur at such sites. Described here are recent discoveries concerning the structure, function, and regulation of the Extended-Synaptotagmin proteins and ERMES complex subunits, SMP-domain proteins at endoplasmic reticulum (ER)-plasma membrane and ER-mitochondrial contacts, respectively. They act as tethers contributing to the architecture of these sites and as lipid transporters that convey glycerolipids between apposed membranes. This article is part of a Special Issue entitled: The cellular lipid landscape edited by Tim P. Levine and Anant K. Menon.","author":[{"dropping-particle":"","family":"Reinisch","given":"Karin M.","non-dropping-particle":"","parse-names":false,"suffix":""},{"dropping-particle":"","family":"Camilli","given":"Pietro","non-dropping-particle":"De","parse-names":false,"suffix":""}],"container-title":"Biochimica et Biophysica Acta - Molecular and Cell Biology of Lipids","id":"ITEM-1","issue":"8","issued":{"date-parts":[["2016"]]},"page":"924-927","publisher":"Elsevier B.V.","title":"SMP-domain proteins at membrane contact sites: Structure and function","type":"article-journal","volume":"1861"},"uris":["http://www.mendeley.com/documents/?uuid=64e1106a-2d27-441e-bfe1-a309ce4fa578"]}],"mendeley":{"formattedCitation":"(Reinisch &amp; De Camilli, 2016)","plainTextFormattedCitation":"(Reinisch &amp; De Camilli, 2016)","previouslyFormattedCitation":"(Reinisch &amp; De Camilli, 2016)"},"properties":{"noteIndex":0},"schema":"https://github.com/citation-style-language/schema/raw/master/csl-citation.json"}</w:instrText>
      </w:r>
      <w:r w:rsidRPr="00373CFB">
        <w:fldChar w:fldCharType="separate"/>
      </w:r>
      <w:bookmarkStart w:id="493" w:name="__Fieldmark__12001_67695890"/>
      <w:r w:rsidRPr="00373CFB">
        <w:rPr>
          <w:rFonts w:ascii="Times New Roman" w:hAnsi="Times New Roman" w:cs="Times New Roman"/>
          <w:noProof/>
        </w:rPr>
        <w:t>(Reinisch &amp; De Camilli, 2016)</w:t>
      </w:r>
      <w:r w:rsidRPr="00373CFB">
        <w:fldChar w:fldCharType="end"/>
      </w:r>
      <w:bookmarkEnd w:id="493"/>
      <w:r w:rsidRPr="00373CFB">
        <w:rPr>
          <w:rFonts w:ascii="Times New Roman" w:hAnsi="Times New Roman" w:cs="Times New Roman"/>
        </w:rPr>
        <w:t xml:space="preserve">, is recruited to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during virus infection and promotes virus cell-to-cell movement </w:t>
      </w:r>
      <w:r w:rsidRPr="00373CFB">
        <w:fldChar w:fldCharType="begin" w:fldLock="1"/>
      </w:r>
      <w:r w:rsidRPr="00373CFB">
        <w:instrText>ADDIN CSL_CITATION {"citationItems":[{"id":"ITEM-1","itemData":{"ISSN":"09609822","author":[{"dropping-particle":"","family":"Levy","given":"Amit","non-dropping-particle":"","parse-names":false,"suffix":""},{"dropping-particle":"","family":"Zheng","given":"Judy Y.","non-dropping-particle":"","parse-names":false,"suffix":""},{"dropping-particle":"","family":"Lazarowitz","given":"Sondra G.","non-dropping-particle":"","parse-names":false,"suffix":""}],"container-title":"Current Biology","id":"ITEM-1","issued":{"date-parts":[["2015"]]},"page":"1-8","publisher":"Elsevier Ltd","title":"Synaptotagmin SYTA forms ER-plasma membrane junctions that are recruited to plasmodesmata for plant virus movement","type":"article-journal","volume":"25"},"uris":["http://www.mendeley.com/documents/?uuid=82e58936-3282-40fd-a3a0-8069eaf9b722"]}],"mendeley":{"formattedCitation":"(Levy &lt;i&gt;et al&lt;/i&gt;, 2015)","plainTextFormattedCitation":"(Levy et al, 2015)","previouslyFormattedCitation":"(Levy &lt;i&gt;et al&lt;/i&gt;, 2015)"},"properties":{"noteIndex":0},"schema":"https://github.com/citation-style-language/schema/raw/master/csl-citation.json"}</w:instrText>
      </w:r>
      <w:r w:rsidRPr="00373CFB">
        <w:fldChar w:fldCharType="separate"/>
      </w:r>
      <w:bookmarkStart w:id="494" w:name="__Fieldmark__12011_67695890"/>
      <w:r w:rsidRPr="00373CFB">
        <w:rPr>
          <w:rFonts w:ascii="Times New Roman" w:hAnsi="Times New Roman" w:cs="Times New Roman"/>
          <w:noProof/>
        </w:rPr>
        <w:t xml:space="preserve">(Levy </w:t>
      </w:r>
      <w:r w:rsidRPr="00373CFB">
        <w:rPr>
          <w:rFonts w:ascii="Times New Roman" w:hAnsi="Times New Roman" w:cs="Times New Roman"/>
          <w:i/>
          <w:noProof/>
        </w:rPr>
        <w:t>et al</w:t>
      </w:r>
      <w:r w:rsidRPr="00373CFB">
        <w:rPr>
          <w:rFonts w:ascii="Times New Roman" w:hAnsi="Times New Roman" w:cs="Times New Roman"/>
          <w:noProof/>
        </w:rPr>
        <w:t>, 2015)</w:t>
      </w:r>
      <w:r w:rsidRPr="00373CFB">
        <w:fldChar w:fldCharType="end"/>
      </w:r>
      <w:bookmarkEnd w:id="494"/>
      <w:r w:rsidRPr="00373CFB">
        <w:rPr>
          <w:rFonts w:ascii="Times New Roman" w:hAnsi="Times New Roman" w:cs="Times New Roman"/>
        </w:rPr>
        <w:t>. MCS tethers typically interact with other MCS components and locally regulate their activity, act as Ca</w:t>
      </w:r>
      <w:r w:rsidRPr="00373CFB">
        <w:rPr>
          <w:rFonts w:ascii="Times New Roman" w:hAnsi="Times New Roman" w:cs="Times New Roman"/>
          <w:vertAlign w:val="superscript"/>
        </w:rPr>
        <w:t>2+</w:t>
      </w:r>
      <w:r w:rsidRPr="00373CFB">
        <w:rPr>
          <w:rFonts w:ascii="Times New Roman" w:hAnsi="Times New Roman" w:cs="Times New Roman"/>
        </w:rPr>
        <w:t xml:space="preserve"> sensors, or modulate membrane spacing to turn lipid shuttling on or off </w:t>
      </w:r>
      <w:r w:rsidRPr="00373CFB">
        <w:fldChar w:fldCharType="begin" w:fldLock="1"/>
      </w:r>
      <w:r w:rsidRPr="00373CFB">
        <w:instrText>ADDIN CSL_CITATION {"citationItems":[{"id":"ITEM-1","itemData":{"DOI":"10.1038/ncb2026","ISBN":"1476-4679 (Electronic)\\r1465-7392 (Linking)","ISSN":"1476-4679","PMID":"20118922","abstract":"The epidermal growth factor receptor (EGFR) is a critical determinator of cell fate. Signalling from this receptor tyrosine kinase is spatially regulated by progression through the endocytic pathway, governing receptor half-life and accessibility to signalling proteins and phosphatases. Endocytosis of EGFR is required for interaction with the protein tyrosine phosphatase PTP1B (ref. 1), which localizes to the cytoplasmic face of the endoplasmic reticulum (ER), raising the question of how PTP1B comes into contact with endosomal EGFR. We show that EGFR-PTP1B interaction occurs by means of direct membrane contacts between the perimeter membrane of multivesicular bodies (MVBs) and the ER. The population of EGFR interacting with PTP1B is the same population that undergo ESCRT-mediated (endosomal sorting complex required for transport) sorting within MVBs, and PTP1B activity promotes the sequestration of EGFR on to MVB internal vesicles. Membrane contacts between endosomes and the ER form in both the presence and absence of stimulation by EGF. Thus membrane contacts between endosomes and the ER may represent a global mechanism for direct interaction between proteins on these two organelles.","author":[{"dropping-particle":"","family":"Eden","given":"Emily R","non-dropping-particle":"","parse-names":false,"suffix":""},{"dropping-particle":"","family":"White","given":"Ian J","non-dropping-particle":"","parse-names":false,"suffix":""},{"dropping-particle":"","family":"Tsapara","given":"Anna","non-dropping-particle":"","parse-names":false,"suffix":""},{"dropping-particle":"","family":"Futter","given":"Clare E","non-dropping-particle":"","parse-names":false,"suffix":""}],"container-title":"Nature cell biology","id":"ITEM-1","issue":"3","issued":{"date-parts":[["2010"]]},"page":"267-72","publisher":"Nature Publishing Group","title":"Membrane contacts between endosomes and ER provide sites for PTP1B-epidermal growth factor receptor interaction.","type":"article-journal","volume":"12"},"uris":["http://www.mendeley.com/documents/?uuid=a7ec3202-800e-412b-862a-ddc7741b3a0e"]},{"id":"ITEM-2","itemData":{"DOI":"10.1016/j.devcel.2016.05.005","ISSN":"18781551","PMID":"27270042","abstract":"Membrane contact sites between the ER and multivesicular endosomes/bodies (MVBs) play important roles in endosome positioning and fission and in neurite outgrowth. ER-MVB contacts additionally function in epidermal growth factor receptor (EGFR) tyrosine kinase downregulation by providing sites where the ER-localized phosphatase, PTP1B, interacts with endocytosed EGFR before the receptor is sorted onto intraluminal vesicles (ILVs). Here we show that these contacts are tethered by annexin A1 and its Ca2+-dependent ligand, S100A11, and form a subpopulation of differentially regulated contact sites between the ER and endocytic organelles. Annexin A1-regulated contacts function in the transfer of ER-derived cholesterol to the MVB when low-density lipoprotein-cholesterol in endosomes is low. This sterol traffic depends on interaction between ER-localized VAP and endosomal oxysterol-binding protein ORP1L, and is required for the formation of ILVs within the MVB and thus for the spatial regulation of EGFR signaling.","author":[{"dropping-particle":"","family":"Eden","given":"Emily R.","non-dropping-particle":"","parse-names":false,"suffix":""},{"dropping-particle":"","family":"Sanchez-Heras","given":"Elena","non-dropping-particle":"","parse-names":false,"suffix":""},{"dropping-particle":"","family":"Tsapara","given":"Anna","non-dropping-particle":"","parse-names":false,"suffix":""},{"dropping-particle":"","family":"Sobota","given":"Andrzej","non-dropping-particle":"","parse-names":false,"suffix":""},{"dropping-particle":"","family":"Levine","given":"Tim P.","non-dropping-particle":"","parse-names":false,"suffix":""},{"dropping-particle":"","family":"Futter","given":"Clare E.","non-dropping-particle":"","parse-names":false,"suffix":""}],"container-title":"Developmental Cell","id":"ITEM-2","issue":"5","issued":{"date-parts":[["2016"]]},"page":"473-483","publisher":"The Authors","title":"Annexin A1 tethers membrane contact sites that mediate ER to endosome cholesterol transport","type":"article-journal","volume":"37"},"uris":["http://www.mendeley.com/documents/?uuid=decffe6a-17ad-4eb3-a46a-0d421cf4f2dd"]},{"id":"ITEM-3","itemData":{"DOI":"10.1016/j.devcel.2016.07.016","ISSN":"15345807","abstract":"Signal transduction from a cell's surface to its interior requires dedicated signaling elements and a cellular environment conducive to signal propagation. Plant development, defense, and homeostasis rely on plasma membrane receptor-like kinases to perceive endogenous and environmental signals, but little is known about their immediate downstream targets and signaling modifiers. Using genetics, biochemistry, and live-cell imaging, we show that the VAP-RELATED SUPPRESSOR OF TMM (VST) family is required for ERECTA-mediated signaling in growth and cell-fate determination and reveal a role for ERECTA-LIKE2 in modulating signaling by its sister kinases. We show that VSTs are peripheral plasma membrane proteins that can form complexes with integral ER-membrane proteins, thereby potentially influencing the organization of the membrane milieu to promote efficient and differential signaling from the ERECTA-family members to their downstream intracellular targets.","author":[{"dropping-particle":"","family":"Ho","given":"Chin-Min Kimmy","non-dropping-particle":"","parse-names":false,"suffix":""},{"dropping-particle":"","family":"Paciorek","given":"Tomasz","non-dropping-particle":"","parse-names":false,"suffix":""},{"dropping-particle":"","family":"Abrash","given":"Emily","non-dropping-particle":"","parse-names":false,"suffix":""},{"dropping-particle":"","family":"Bergmann","given":"Dominique C.","non-dropping-particle":"","parse-names":false,"suffix":""}],"container-title":"Developmental Cell","id":"ITEM-3","issue":"4","issued":{"date-parts":[["2016"]]},"page":"345-357","publisher":"Elsevier Inc.","title":"Modulators of stomatal lineage signal transduction alter membrane contact sites and reveal specialization among ERECTA Kinases","type":"article-journal","volume":"38"},"uris":["http://www.mendeley.com/documents/?uuid=d22486c2-c0c4-445d-97aa-3a904352eb7b"]},{"id":"ITEM-4","itemData":{"DOI":"10.1016/j.celrep.2013.09.038","ISSN":"22111247","PMID":"24183667","abstract":"Endoplasmic reticulum (ER)-plasma membrane (PM) junctions are highly conserved subcellular structures. Despite their importance in Ca2+ signaling and lipid trafficking, the molecular mechanisms underlying the regulation and functions of ER-PM junctions remain unclear. By developing a genetically encoded marker that selectively monitors ER-PM junctions, we found that the connection between ER and PM was dynamically regulated by Ca2+ signaling. Elevation of cytosolic Ca2+ triggered translocation of E-Syt1 to ER-PM junctions to enhance ER-to-PM connection. This subsequently facilitated the recruitment of Nir2, a phosphatidylinositol transfer protein (PITP), to ER-PM junctions following receptor stimulation. Nir2 promoted the replenishment of PM phosphatidylinositol 4,5-bisphosphate (PIP2) after receptor-induced hydrolysis via its PITP activity. Disruption of the enhanced ER-to-PM connection resulted in reduced PM PIP2 replenishment anddefective Ca2+ signaling. Altogether, our results suggest a feedback mechanism that replenishes PM PIP2 during receptor-induced Ca2+ signaling viathe Ca2+ effector E-Syt1 and the PITP Nir2 at ER-PM junctions","author":[{"dropping-particle":"","family":"Chang","given":"Chi Lun","non-dropping-particle":"","parse-names":false,"suffix":""},{"dropping-particle":"","family":"Hsieh","given":"Ting Sung","non-dropping-particle":"","parse-names":false,"suffix":""},{"dropping-particle":"","family":"Yang","given":"T. Tony","non-dropping-particle":"","parse-names":false,"suffix":""},{"dropping-particle":"","family":"Rothberg","given":"Karen G.","non-dropping-particle":"","parse-names":false,"suffix":""},{"dropping-particle":"","family":"Azizoglu","given":"D. Berfin","non-dropping-particle":"","parse-names":false,"suffix":""},{"dropping-particle":"","family":"Volk","given":"Elzibeth","non-dropping-particle":"","parse-names":false,"suffix":""},{"dropping-particle":"","family":"Liao","given":"Jung Chi","non-dropping-particle":"","parse-names":false,"suffix":""},{"dropping-particle":"","family":"Liou","given":"Jen","non-dropping-particle":"","parse-names":false,"suffix":""}],"container-title":"Cell Reports","id":"ITEM-4","issue":"3","issued":{"date-parts":[["2013"]]},"page":"813-825","publisher":"The Authors","title":"Feedback regulation of receptor-induced Ca2+ signaling mediated by E-Syt1 and Nir2 at endoplasmic reticulum-plasma membrane junctions","type":"article-journal","volume":"5"},"uris":["http://www.mendeley.com/documents/?uuid=1faa62bc-0131-4767-a64b-a5b78c2f965f"]},{"id":"ITEM-5","itemData":{"DOI":"10.1016/j.devcel.2015.04.028","ISSN":"18781551","PMID":"26028218","abstract":"Sustained agonist-induced production of the second messengers InsP3 and diacylglycerol requires steady delivery of phosphatidylinositol (PtdIns) from its site of synthesis in the ER to the plasma membrane (PM) to maintain PtdIns(4,5)P2 levels. Similarly, phosphatidic acid (PtdOH), generated from diacylglycerol in the PM, has to reach the ER for PtdIns resynthesis. Here, we show that the Drosophila RdgB homolog, Nir2, a presumed PtdIns transfer protein, not only transfers PtdIns from the ER to the PM but also transfers PtdOH to the opposite direction at ER-PM contact sites. PtdOH delivery to the ER is impaired in Nir2-depleted cells, leading to limited PtdIns synthesis and ultimately to loss of signaling from phospholipase C-coupled receptors. These studies reveal a unique feature of Nir2, namely its ability to serve as a highly localized lipid exchanger that ensures that PtdIns synthesis is matched with PtdIns(4,5)P2 utilization so that cells maintain their signaling competence.","author":[{"dropping-particle":"","family":"Kim","given":"Yeun Ju","non-dropping-particle":"","parse-names":false,"suffix":""},{"dropping-particle":"","family":"Guzman-Hernandez","given":"Maria Luisa","non-dropping-particle":"","parse-names":false,"suffix":""},{"dropping-particle":"","family":"Wisniewski","given":"Eva","non-dropping-particle":"","parse-names":false,"suffix":""},{"dropping-particle":"","family":"Balla","given":"Tamas","non-dropping-particle":"","parse-names":false,"suffix":""}],"container-title":"Developmental Cell","id":"ITEM-5","issue":"5","issued":{"date-parts":[["2015"]]},"page":"549-561","publisher":"Elsevier Inc.","title":"Phosphatidylinositol-phosphatidic acid exchange by Nir2 at ER-PM contact sites maintains phosphoinositide signaling competence","type":"article-journal","volume":"33"},"uris":["http://www.mendeley.com/documents/?uuid=ea276c7c-07b0-489a-b4f0-9b0312d8e4e9"]},{"id":"ITEM-6","itemData":{"DOI":"10.1016/j.cell.2013.05.026","ISBN":"1097-4172 (Electronic)\\r0092-8674 (Linking)","ISSN":"00928674","PMID":"23791178","abstract":"Summary Most available information on endoplasmic reticulum (ER)-plasma membrane (PM) contacts in cells of higher eukaryotes concerns proteins implicated in the regulation of Ca2+ entry. However, growing evidence suggests that such contacts play more general roles in cell physiology, pointing to the existence of additionally ubiquitously expressed ER-PM tethers. Here, we show that the three extended synaptotagmins (E-Syts) are ER proteins that participate in such tethering function via C2 domain-dependent interactions with the PM that require PI(4,5)P2 in the case of E-Syt2 and E-Syt3 and also elevation of cytosolic Ca2+ in the case of E-Syt1. As they form heteromeric complexes, the E-Syts confer cytosolic Ca2+ regulation to ER-PM contact formation. E-Syts-dependent contacts, however, are not required for store-operated Ca2+ entry. Thus, the ER-PM tethering function of the E-Syts (tricalbins in yeast) mediates the formation of ER-PM contacts sites, which are functionally distinct from those mediated by STIM1 and Orai1. © 2013 Elsevier Inc.","author":[{"dropping-particle":"","family":"Giordano","given":"Francesca","non-dropping-particle":"","parse-names":false,"suffix":""},{"dropping-particle":"","family":"Saheki","given":"Yasunori","non-dropping-particle":"","parse-names":false,"suffix":""},{"dropping-particle":"","family":"Idevall-Hagren","given":"Olof","non-dropping-particle":"","parse-names":false,"suffix":""},{"dropping-particle":"","family":"Colombo","given":"Sara Francesca","non-dropping-particle":"","parse-names":false,"suffix":""},{"dropping-particle":"","family":"Pirruccello","given":"Michelle","non-dropping-particle":"","parse-names":false,"suffix":""},{"dropping-particle":"","family":"Milosevic","given":"Ira","non-dropping-particle":"","parse-names":false,"suffix":""},{"dropping-particle":"","family":"Gracheva","given":"Elena O.","non-dropping-particle":"","parse-names":false,"suffix":""},{"dropping-particle":"","family":"Bagriantsev","given":"Sviatoslav N.","non-dropping-particle":"","parse-names":false,"suffix":""},{"dropping-particle":"","family":"Borgese","given":"Nica","non-dropping-particle":"","parse-names":false,"suffix":""},{"dropping-particle":"","family":"Camilli","given":"Pietro","non-dropping-particle":"De","parse-names":false,"suffix":""}],"container-title":"Cell","id":"ITEM-6","issue":"7","issued":{"date-parts":[["2013"]]},"page":"1494-1509","publisher":"Elsevier","title":"PI(4,5)P2-Dependent and Ca2+-regulated ER-PM interactions mediated by the extended synaptotagmins","type":"article-journal","volume":"153"},"uris":["http://www.mendeley.com/documents/?uuid=40be04e9-48bc-4a8b-88aa-e40e35685acf"]},{"id":"ITEM-7","itemData":{"DOI":"10.15252/embj.201591565","ISBN":"1460-2075 (Electronic)\\r0261-4189 (Linking)","ISSN":"1460-2075","PMID":"26202220","abstract":"The extended synaptotagmins (E-Syts) are ER proteins that act as Ca(2+)-regulated tethers between the ER and the plasma membrane (PM) and have a putative role in lipid transport between the two membranes. Ca(2+) regulation of their tethering function, as well as the interplay of their different domains in such function, remains poorly understood. By exposing semi-intact cells to buffers of variable Ca(2+) concentrations, we found that binding of E-Syt1 to the PI(4,5)P2-rich PM critically requires its C2C and C2E domains and that the EC50 of such binding is in the low micromolar Ca(2+) range. Accordingly, E-Syt1 accumulation at ER-PM contact sites occurred only upon experimental manipulations known to achieve these levels of Ca(2+) via its influx from the extracellular medium, such as store-operated Ca(2+) entry in fibroblasts and membrane depolarization in β-cells. We also show that in spite of their very different physiological functions, membrane tethering by E-Syt1 (ER to PM) and by synaptotagmin (secretory vesicles to PM) undergo a similar regulation by plasma membrane lipids and cytosolic Ca(2+).","author":[{"dropping-particle":"","family":"Idevall-Hagren","given":"Olof","non-dropping-particle":"","parse-names":false,"suffix":""},{"dropping-particle":"","family":"Lü","given":"Alice","non-dropping-particle":"","parse-names":false,"suffix":""},{"dropping-particle":"","family":"Xie","given":"Beichen","non-dropping-particle":"","parse-names":false,"suffix":""},{"dropping-particle":"","family":"Camilli","given":"Pietro","non-dropping-particle":"De","parse-names":false,"suffix":""}],"container-title":"The EMBO journal","id":"ITEM-7","issue":"17","issued":{"date-parts":[["2015"]]},"page":"1-15","title":"Triggered Ca2+ influx is required for extended synaptotagmin 1-induced ER-plasma membrane tethering.","type":"article-journal","volume":"34"},"uris":["http://www.mendeley.com/documents/?uuid=e019f8cb-43fc-460b-887e-78e183c82208"]},{"id":"ITEM-8","itemData":{"DOI":"10.1038/ncb2937","ISSN":"1476-4679","PMID":"24705552","abstract":"Development of the nervous system requires extensive axonal and dendritic growth during which neurons massively increase their surface area. Here we report that the endoplasmic reticulum (ER)-resident SNARE Sec22b has a conserved non-fusogenic function in plasma membrane expansion. Sec22b is closely apposed to the plasma membrane SNARE syntaxin1. Sec22b forms a trans-SNARE complex with syntaxin1 that does not include SNAP23/25/29, and does not mediate fusion. Insertion of a long rigid linker between the SNARE and transmembrane domains of Sec22b extends the distance between the ER and plasma membrane, and impairs neurite growth but not the secretion of VSV-G. In yeast, Sec22 interacts with lipid transfer proteins, and inhibition of Sec22 leads to defects in lipid metabolism at contact sites between the ER and plasma membrane. These results suggest that close apposition of the ER and plasma membrane mediated by Sec22 and plasma membrane syntaxins generates a non-fusogenic SNARE bridge contributing to plasma membrane expansion, probably through non-vesicular lipid transfer.","author":[{"dropping-particle":"","family":"Petkovic","given":"Maja","non-dropping-particle":"","parse-names":false,"suffix":""},{"dropping-particle":"","family":"Jemaiel","given":"Aymen","non-dropping-particle":"","parse-names":false,"suffix":""},{"dropping-particle":"","family":"Daste","given":"Frédéric","non-dropping-particle":"","parse-names":false,"suffix":""},{"dropping-particle":"","family":"Specht","given":"Christian G","non-dropping-particle":"","parse-names":false,"suffix":""},{"dropping-particle":"","family":"Izeddin","given":"Ignacio","non-dropping-particle":"","parse-names":false,"suffix":""},{"dropping-particle":"","family":"Vorkel","given":"Daniela","non-dropping-particle":"","parse-names":false,"suffix":""},{"dropping-particle":"","family":"Verbavatz","given":"Jean-Marc","non-dropping-particle":"","parse-names":false,"suffix":""},{"dropping-particle":"","family":"Darzacq","given":"Xavier","non-dropping-particle":"","parse-names":false,"suffix":""},{"dropping-particle":"","family":"Triller","given":"Antoine","non-dropping-particle":"","parse-names":false,"suffix":""},{"dropping-particle":"","family":"Pfenninger","given":"Karl H","non-dropping-particle":"","parse-names":false,"suffix":""},{"dropping-particle":"","family":"Tareste","given":"David","non-dropping-particle":"","parse-names":false,"suffix":""},{"dropping-particle":"","family":"Jackson","given":"Catherine L","non-dropping-particle":"","parse-names":false,"suffix":""},{"dropping-particle":"","family":"Galli","given":"Thierry","non-dropping-particle":"","parse-names":false,"suffix":""}],"container-title":"Nature cell biology","id":"ITEM-8","issue":"5","issued":{"date-parts":[["2014"]]},"page":"434-44","title":"The SNARE Sec22b has a non-fusogenic function in plasma membrane expansion.","type":"article-journal","volume":"16"},"uris":["http://www.mendeley.com/documents/?uuid=039e1e93-a6e2-4862-8b18-e5cd501786f6"]},{"id":"ITEM-9","itemData":{"DOI":"10.1038/nature04147","ISBN":"1476-4687 (Electronic)\\r0028-0836 (Linking)","ISSN":"1476-4687","PMID":"16208375","abstract":"As the sole Ca2+ entry mechanism in a variety of non-excitable cells, store-operated calcium (SOC) influx is important in Ca2+ signalling and many other cellular processes. A calcium-release-activated calcium (CRAC) channel in T lymphocytes is the best-characterized SOC influx channel and is essential to the immune response, sustained activity of CRAC channels being required for gene expression and proliferation. The molecular identity and the gating mechanism of SOC and CRAC channels have remained elusive. Previously we identified Stim and the mammalian homologue STIM1 as essential components of CRAC channel activation in Drosophila S2 cells and human T lymphocytes. Here we show that the expression of EF-hand mutants of Stim or STIM1 activates CRAC channels constitutively without changing Ca2+ store content. By immunofluorescence, EM localization and surface biotinylation we show that STIM1 migrates from endoplasmic-reticulum-like sites to the plasma membrane upon depletion of the Ca2+ store. We propose that STIM1 functions as the missing link between Ca2+ store depletion and SOC influx, serving as a Ca2+ sensor that translocates upon store depletion to the plasma membrane to activate CRAC channels.","author":[{"dropping-particle":"","family":"Zhang","given":"Shenyuan L","non-dropping-particle":"","parse-names":false,"suffix":""},{"dropping-particle":"","family":"Yu","given":"Ying","non-dropping-particle":"","parse-names":false,"suffix":""},{"dropping-particle":"","family":"Roos","given":"Jack","non-dropping-particle":"","parse-names":false,"suffix":""},{"dropping-particle":"","family":"Kozak","given":"J Ashot","non-dropping-particle":"","parse-names":false,"suffix":""},{"dropping-particle":"","family":"Deerinck","given":"Thomas J","non-dropping-particle":"","parse-names":false,"suffix":""},{"dropping-particle":"","family":"Ellisman","given":"Mark H","non-dropping-particle":"","parse-names":false,"suffix":""},{"dropping-particle":"","family":"Stauderman","given":"Kenneth A","non-dropping-particle":"","parse-names":false,"suffix":""},{"dropping-particle":"","family":"Cahalan","given":"Michael D","non-dropping-particle":"","parse-names":false,"suffix":""}],"container-title":"Nature","id":"ITEM-9","issue":"7060","issued":{"date-parts":[["2005"]]},"page":"902-5","title":"STIM1 is a Ca2+ sensor that activates CRAC channels and migrates from the Ca2+ store to the plasma membrane.","type":"article-journal","volume":"437"},"uris":["http://www.mendeley.com/documents/?uuid=6a31c69e-f95f-4a06-9db5-b3b6813ab32d"]},{"id":"ITEM-10","itemData":{"DOI":"10.1073/pnas.1503191112","ISSN":"0027-8424","author":[{"dropping-particle":"","family":"Fernández-Busnadiego","given":"Rubén","non-dropping-particle":"","parse-names":false,"suffix":""},{"dropping-particle":"","family":"Saheki","given":"Yasunori","non-dropping-particle":"","parse-names":false,"suffix":""},{"dropping-particle":"","family":"Camilli","given":"Pietro","non-dropping-particle":"De","parse-names":false,"suffix":""}],"container-title":"Proceedings of the National Academy of Sciences","id":"ITEM-10","issue":"16","issued":{"date-parts":[["2015"]]},"page":"E2004-13","title":"Three-dimensional architecture of extended synaptotagmin-mediated endoplasmic reticulum–plasma membrane contact sites","type":"article-journal","volume":"112"},"uris":["http://www.mendeley.com/documents/?uuid=c7d02b2d-0c74-415a-88ed-fe41f6c59393"]},{"id":"ITEM-11","itemData":{"DOI":"10.1091/mbc.E16-01-0002","ISSN":"1939-4586","PMID":"26864629","abstract":"Membrane lipid dynamics must be precisely regulated for normal cellular function, and disruptions in lipid homeostasis are linked to the progression of several diseases. However, little is known about the sensory mechanisms for detecting membrane composition and how lipid metabolism is regulated in response to membrane stress. We find that phosphoinositide (PI) kinase signaling controls a conserved PDK-TORC2-Akt signaling cascade as part of a homeostasis network that allows the endoplasmic reticulum (ER) to modulate essential responses, including Ca(2+)-regulated lipid biogenesis, upon plasma membrane (PM) stress. Furthermore, loss of ER-PM junctions impairs this protective response, leading to PM integrity defects upon heat stress. Thus PI kinase-mediated ER-PM cross-talk comprises a regulatory system that ensures cellular integrity under membrane stress conditions.","author":[{"dropping-particle":"","family":"Omnus","given":"Deike J.","non-dropping-particle":"","parse-names":false,"suffix":""},{"dropping-particle":"","family":"Manford","given":"Andrew G.","non-dropping-particle":"","parse-names":false,"suffix":""},{"dropping-particle":"","family":"Bader","given":"Jakob M.","non-dropping-particle":"","parse-names":false,"suffix":""},{"dropping-particle":"","family":"Emr","given":"Scott D.","non-dropping-particle":"","parse-names":false,"suffix":""},{"dropping-particle":"","family":"Stefan","given":"Christopher J.","non-dropping-particle":"","parse-names":false,"suffix":""}],"container-title":"Molecular biology of the cell","id":"ITEM-11","issue":"7","issued":{"date-parts":[["2016"]]},"page":"1170-80","title":"Phosphoinositide kinase signaling controls ER-PM cross-talk.","type":"article-journal","volume":"27"},"uris":["http://www.mendeley.com/documents/?uuid=62ecd010-747a-4c46-873c-54de9cc0553d"]},{"id":"ITEM-12","itemData":{"DOI":"10.1038/ncb3339","ISSN":"1476-4679","PMID":"27065097","abstract":"Acute metabolic changes in plasma membrane (PM) lipids, such as those mediating signalling reactions, are rapidly compensated by homeostatic responses whose molecular basis is poorly understood. Here we show that the extended synaptotagmins (E-Syts), endoplasmic reticulum (ER) proteins that function as PtdIns(4,5)P2- and Ca(2+)-regulated tethers to the PM, participate in these responses. E-Syts transfer glycerolipids between bilayers in vitro, and this transfer requires Ca(2+) and their lipid-harbouring SMP domain. Genome-edited cells lacking E-Syts do not exhibit abnormalities in the major glycerolipids at rest, but exhibit enhanced and sustained accumulation of PM diacylglycerol following PtdIns(4,5)P2 hydrolysis by PLC activation, which can be rescued by expression of E-Syt1, but not by mutant E-Syt1 lacking the SMP domain. The formation of E-Syt-dependent ER-PM tethers in response to stimuli that cleave PtdIns(4,5)P2 and elevate Ca(2+) may help reverse accumulation of diacylglycerol in the PM by transferring it to the ER for metabolic recycling.","author":[{"dropping-particle":"","family":"Saheki","given":"Yasunori","non-dropping-particle":"","parse-names":false,"suffix":""},{"dropping-particle":"","family":"Bian","given":"Xin","non-dropping-particle":"","parse-names":false,"suffix":""},{"dropping-particle":"","family":"Schauder","given":"Curtis M","non-dropping-particle":"","parse-names":false,"suffix":""},{"dropping-particle":"","family":"Sawaki","given":"Yujin","non-dropping-particle":"","parse-names":false,"suffix":""},{"dropping-particle":"","family":"Surma","given":"Michal A","non-dropping-particle":"","parse-names":false,"suffix":""},{"dropping-particle":"","family":"Klose","given":"Christian","non-dropping-particle":"","parse-names":false,"suffix":""},{"dropping-particle":"","family":"Pincet","given":"Frederic","non-dropping-particle":"","parse-names":false,"suffix":""},{"dropping-particle":"","family":"Reinisch","given":"Karin M","non-dropping-particle":"","parse-names":false,"suffix":""},{"dropping-particle":"","family":"Camilli","given":"Piet</w:instrText>
      </w:r>
      <w:r w:rsidRPr="00235986">
        <w:rPr>
          <w:lang w:val="fr-FR"/>
        </w:rPr>
        <w:instrText>ro","non-dropping-particle":"De","parse-names":false,"suffix":""}],"container-title":"Nature cell biology","id":"ITEM-12","issue":"5","issued":{"date-parts":[["2016"]]},"page":"504-15","title":"Control of plasma membrane lipid homeostasis by the extended synaptotagmins.","type":"article-journal","volume":"18"},"uris":["http://www.mendeley.com/documents/?uuid=03766245-5928-4aa9-8cdc-31c2925f0ade"]}],"mendeley":{"formattedCitation":"(Eden &lt;i&gt;et al&lt;/i&gt;, 2010, 2016; Ho &lt;i&gt;et al&lt;/i&gt;, 2016; Chang &lt;i&gt;et al&lt;/i&gt;, 2013; Kim &lt;i&gt;et al&lt;/i&gt;, 2015; Giordano &lt;i&gt;et al&lt;/i&gt;, 2013; Idevall-Hagren &lt;i&gt;et al&lt;/i&gt;, 2015a; Petkovic &lt;i&gt;et al&lt;/i&gt;, 2014; Zhang &lt;i&gt;et al&lt;/i&gt;, 2005; Fernández-Busnadiego &lt;i&gt;et al&lt;/i&gt;, 2015; Omnus &lt;i&gt;et al&lt;/i&gt;, 2016; Saheki &lt;i&gt;et al&lt;/i&gt;, 2016)","plainTextFormattedCitation":"(Eden et al, 2010, 2016; Ho et al, 2016; Chang et al, 2013; Kim et al, 2015; Giordano et al, 2013; Idevall-Hagren et al, 2015a; Petkovic et al, 2014; Zhang et al, 2005; Fernández-Busnadiego et al, 2015; Omnus et al, 2016; Saheki et al, 2016)","previouslyFormattedCitation":"(Eden &lt;i&gt;et al&lt;/i&gt;, 2010, 2016; Ho &lt;i&gt;et al&lt;/i&gt;, 2016; Chang &lt;i&gt;et al&lt;/i&gt;, 2013; Kim &lt;i&gt;et al&lt;/i&gt;, 2015; Giordano &lt;i&gt;et al&lt;/i&gt;, 2013; Idevall-Hagren &lt;i&gt;et al&lt;/i&gt;, 2015a; Petkovic &lt;i&gt;et al&lt;/i&gt;, 2014; Zhang &lt;i&gt;et al&lt;/i&gt;, 2005; Fernández-Busnadiego &lt;i&gt;et al&lt;/i&gt;, 2015; Omnus &lt;i&gt;et al&lt;/i&gt;, 2016; Saheki &lt;i&gt;et al&lt;/i&gt;, 2016)"},"properties":{"noteIndex":0},"schema":"https://github.com/citation-style-language/schema/raw/master/csl-citation.json"}</w:instrText>
      </w:r>
      <w:r w:rsidRPr="00373CFB">
        <w:fldChar w:fldCharType="separate"/>
      </w:r>
      <w:bookmarkStart w:id="495" w:name="__Fieldmark__12029_67695890"/>
      <w:r w:rsidRPr="00235986">
        <w:rPr>
          <w:rFonts w:ascii="Times New Roman" w:hAnsi="Times New Roman" w:cs="Times New Roman"/>
          <w:noProof/>
          <w:lang w:val="fr-FR"/>
        </w:rPr>
        <w:t xml:space="preserve">(Eden </w:t>
      </w:r>
      <w:r w:rsidRPr="00235986">
        <w:rPr>
          <w:rFonts w:ascii="Times New Roman" w:hAnsi="Times New Roman" w:cs="Times New Roman"/>
          <w:i/>
          <w:noProof/>
          <w:lang w:val="fr-FR"/>
        </w:rPr>
        <w:t>et al</w:t>
      </w:r>
      <w:r w:rsidRPr="00235986">
        <w:rPr>
          <w:rFonts w:ascii="Times New Roman" w:hAnsi="Times New Roman" w:cs="Times New Roman"/>
          <w:noProof/>
          <w:lang w:val="fr-FR"/>
        </w:rPr>
        <w:t xml:space="preserve">, 2010, 2016; Ho </w:t>
      </w:r>
      <w:r w:rsidRPr="00235986">
        <w:rPr>
          <w:rFonts w:ascii="Times New Roman" w:hAnsi="Times New Roman" w:cs="Times New Roman"/>
          <w:i/>
          <w:noProof/>
          <w:lang w:val="fr-FR"/>
        </w:rPr>
        <w:t>et al</w:t>
      </w:r>
      <w:r w:rsidRPr="00235986">
        <w:rPr>
          <w:rFonts w:ascii="Times New Roman" w:hAnsi="Times New Roman" w:cs="Times New Roman"/>
          <w:noProof/>
          <w:lang w:val="fr-FR"/>
        </w:rPr>
        <w:t xml:space="preserve">, 2016; Chang </w:t>
      </w:r>
      <w:r w:rsidRPr="00235986">
        <w:rPr>
          <w:rFonts w:ascii="Times New Roman" w:hAnsi="Times New Roman" w:cs="Times New Roman"/>
          <w:i/>
          <w:noProof/>
          <w:lang w:val="fr-FR"/>
        </w:rPr>
        <w:t>et al</w:t>
      </w:r>
      <w:r w:rsidRPr="00235986">
        <w:rPr>
          <w:rFonts w:ascii="Times New Roman" w:hAnsi="Times New Roman" w:cs="Times New Roman"/>
          <w:noProof/>
          <w:lang w:val="fr-FR"/>
        </w:rPr>
        <w:t xml:space="preserve">, 2013; Kim </w:t>
      </w:r>
      <w:r w:rsidRPr="00235986">
        <w:rPr>
          <w:rFonts w:ascii="Times New Roman" w:hAnsi="Times New Roman" w:cs="Times New Roman"/>
          <w:i/>
          <w:noProof/>
          <w:lang w:val="fr-FR"/>
        </w:rPr>
        <w:t>et al</w:t>
      </w:r>
      <w:r w:rsidRPr="00235986">
        <w:rPr>
          <w:rFonts w:ascii="Times New Roman" w:hAnsi="Times New Roman" w:cs="Times New Roman"/>
          <w:noProof/>
          <w:lang w:val="fr-FR"/>
        </w:rPr>
        <w:t xml:space="preserve">, 2015; Giordano </w:t>
      </w:r>
      <w:r w:rsidRPr="00235986">
        <w:rPr>
          <w:rFonts w:ascii="Times New Roman" w:hAnsi="Times New Roman" w:cs="Times New Roman"/>
          <w:i/>
          <w:noProof/>
          <w:lang w:val="fr-FR"/>
        </w:rPr>
        <w:t>et al</w:t>
      </w:r>
      <w:r w:rsidRPr="00235986">
        <w:rPr>
          <w:rFonts w:ascii="Times New Roman" w:hAnsi="Times New Roman" w:cs="Times New Roman"/>
          <w:noProof/>
          <w:lang w:val="fr-FR"/>
        </w:rPr>
        <w:t xml:space="preserve">, 2013; Idevall-Hagren </w:t>
      </w:r>
      <w:r w:rsidRPr="00235986">
        <w:rPr>
          <w:rFonts w:ascii="Times New Roman" w:hAnsi="Times New Roman" w:cs="Times New Roman"/>
          <w:i/>
          <w:noProof/>
          <w:lang w:val="fr-FR"/>
        </w:rPr>
        <w:t>et al</w:t>
      </w:r>
      <w:r w:rsidRPr="00235986">
        <w:rPr>
          <w:rFonts w:ascii="Times New Roman" w:hAnsi="Times New Roman" w:cs="Times New Roman"/>
          <w:noProof/>
          <w:lang w:val="fr-FR"/>
        </w:rPr>
        <w:t xml:space="preserve">, 2015a; Petkovic </w:t>
      </w:r>
      <w:r w:rsidRPr="00235986">
        <w:rPr>
          <w:rFonts w:ascii="Times New Roman" w:hAnsi="Times New Roman" w:cs="Times New Roman"/>
          <w:i/>
          <w:noProof/>
          <w:lang w:val="fr-FR"/>
        </w:rPr>
        <w:t>et al</w:t>
      </w:r>
      <w:r w:rsidRPr="00235986">
        <w:rPr>
          <w:rFonts w:ascii="Times New Roman" w:hAnsi="Times New Roman" w:cs="Times New Roman"/>
          <w:noProof/>
          <w:lang w:val="fr-FR"/>
        </w:rPr>
        <w:t xml:space="preserve">, 2014; Zhang </w:t>
      </w:r>
      <w:r w:rsidRPr="00235986">
        <w:rPr>
          <w:rFonts w:ascii="Times New Roman" w:hAnsi="Times New Roman" w:cs="Times New Roman"/>
          <w:i/>
          <w:noProof/>
          <w:lang w:val="fr-FR"/>
        </w:rPr>
        <w:t>et al</w:t>
      </w:r>
      <w:r w:rsidRPr="00235986">
        <w:rPr>
          <w:rFonts w:ascii="Times New Roman" w:hAnsi="Times New Roman" w:cs="Times New Roman"/>
          <w:noProof/>
          <w:lang w:val="fr-FR"/>
        </w:rPr>
        <w:t xml:space="preserve">, 2005; Fernández-Busnadiego </w:t>
      </w:r>
      <w:r w:rsidRPr="00235986">
        <w:rPr>
          <w:rFonts w:ascii="Times New Roman" w:hAnsi="Times New Roman" w:cs="Times New Roman"/>
          <w:i/>
          <w:noProof/>
          <w:lang w:val="fr-FR"/>
        </w:rPr>
        <w:t>et al</w:t>
      </w:r>
      <w:r w:rsidRPr="00235986">
        <w:rPr>
          <w:rFonts w:ascii="Times New Roman" w:hAnsi="Times New Roman" w:cs="Times New Roman"/>
          <w:noProof/>
          <w:lang w:val="fr-FR"/>
        </w:rPr>
        <w:t xml:space="preserve">, 2015; Omnus </w:t>
      </w:r>
      <w:r w:rsidRPr="00235986">
        <w:rPr>
          <w:rFonts w:ascii="Times New Roman" w:hAnsi="Times New Roman" w:cs="Times New Roman"/>
          <w:i/>
          <w:noProof/>
          <w:lang w:val="fr-FR"/>
        </w:rPr>
        <w:t>et al</w:t>
      </w:r>
      <w:r w:rsidRPr="00235986">
        <w:rPr>
          <w:rFonts w:ascii="Times New Roman" w:hAnsi="Times New Roman" w:cs="Times New Roman"/>
          <w:noProof/>
          <w:lang w:val="fr-FR"/>
        </w:rPr>
        <w:t xml:space="preserve">, 2016; Saheki </w:t>
      </w:r>
      <w:r w:rsidRPr="00235986">
        <w:rPr>
          <w:rFonts w:ascii="Times New Roman" w:hAnsi="Times New Roman" w:cs="Times New Roman"/>
          <w:i/>
          <w:noProof/>
          <w:lang w:val="fr-FR"/>
        </w:rPr>
        <w:t>et al</w:t>
      </w:r>
      <w:r w:rsidRPr="00235986">
        <w:rPr>
          <w:rFonts w:ascii="Times New Roman" w:hAnsi="Times New Roman" w:cs="Times New Roman"/>
          <w:noProof/>
          <w:lang w:val="fr-FR"/>
        </w:rPr>
        <w:t>, 2016)</w:t>
      </w:r>
      <w:r w:rsidRPr="00373CFB">
        <w:fldChar w:fldCharType="end"/>
      </w:r>
      <w:bookmarkEnd w:id="495"/>
      <w:r w:rsidRPr="00235986">
        <w:rPr>
          <w:rFonts w:ascii="Times New Roman" w:hAnsi="Times New Roman" w:cs="Times New Roman"/>
          <w:lang w:val="fr-FR"/>
        </w:rPr>
        <w:t xml:space="preserve">. </w:t>
      </w:r>
      <w:r w:rsidRPr="00373CFB">
        <w:rPr>
          <w:rFonts w:ascii="Times New Roman" w:hAnsi="Times New Roman" w:cs="Times New Roman"/>
        </w:rPr>
        <w:t xml:space="preserve">Similar activities could be performed by MCTPs at </w:t>
      </w:r>
      <w:proofErr w:type="spellStart"/>
      <w:r w:rsidRPr="00373CFB">
        <w:rPr>
          <w:rFonts w:ascii="Times New Roman" w:hAnsi="Times New Roman" w:cs="Times New Roman"/>
        </w:rPr>
        <w:t>plasmodesmata</w:t>
      </w:r>
      <w:proofErr w:type="spellEnd"/>
      <w:ins w:id="496" w:author="Emmanuelle Bayer" w:date="2019-03-14T12:34:00Z">
        <w:r w:rsidR="00AC2A14" w:rsidRPr="00373CFB">
          <w:rPr>
            <w:rFonts w:ascii="Times New Roman" w:hAnsi="Times New Roman" w:cs="Times New Roman"/>
          </w:rPr>
          <w:t xml:space="preserve"> and might contribute to the altered </w:t>
        </w:r>
        <w:proofErr w:type="spellStart"/>
        <w:r w:rsidR="00AC2A14" w:rsidRPr="00373CFB">
          <w:rPr>
            <w:rFonts w:ascii="Times New Roman" w:hAnsi="Times New Roman" w:cs="Times New Roman"/>
          </w:rPr>
          <w:t>plasmodesmal</w:t>
        </w:r>
        <w:proofErr w:type="spellEnd"/>
        <w:r w:rsidR="00AC2A14" w:rsidRPr="00373CFB">
          <w:rPr>
            <w:rFonts w:ascii="Times New Roman" w:hAnsi="Times New Roman" w:cs="Times New Roman"/>
          </w:rPr>
          <w:t xml:space="preserve"> proteome of the </w:t>
        </w:r>
        <w:r w:rsidR="00AC2A14" w:rsidRPr="00373CFB">
          <w:rPr>
            <w:rFonts w:ascii="Times New Roman" w:hAnsi="Times New Roman" w:cs="Times New Roman"/>
            <w:i/>
          </w:rPr>
          <w:t>Atmctp3.Atmctp4</w:t>
        </w:r>
        <w:r w:rsidR="00AC2A14" w:rsidRPr="00373CFB">
          <w:rPr>
            <w:rFonts w:ascii="Times New Roman" w:hAnsi="Times New Roman" w:cs="Times New Roman"/>
          </w:rPr>
          <w:t xml:space="preserve"> mutant. </w:t>
        </w:r>
      </w:ins>
      <w:r w:rsidRPr="00373CFB">
        <w:rPr>
          <w:rFonts w:ascii="Times New Roman" w:hAnsi="Times New Roman" w:cs="Times New Roman"/>
        </w:rPr>
        <w:t xml:space="preserve">To date however, ER-PM cross-talk at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remains hypothetical. </w:t>
      </w:r>
    </w:p>
    <w:p w14:paraId="500527D3" w14:textId="77777777" w:rsidR="00FD51C3" w:rsidRPr="00373CFB" w:rsidRDefault="00FD51C3">
      <w:pPr>
        <w:widowControl w:val="0"/>
        <w:spacing w:line="360" w:lineRule="auto"/>
        <w:jc w:val="both"/>
        <w:rPr>
          <w:rFonts w:ascii="Times New Roman" w:hAnsi="Times New Roman" w:cs="Times New Roman"/>
        </w:rPr>
      </w:pPr>
    </w:p>
    <w:p w14:paraId="70D5BC71" w14:textId="77777777" w:rsidR="00FD51C3" w:rsidRPr="00373CFB" w:rsidRDefault="00F94053">
      <w:pPr>
        <w:widowControl w:val="0"/>
        <w:spacing w:line="360" w:lineRule="auto"/>
        <w:jc w:val="both"/>
        <w:rPr>
          <w:rFonts w:ascii="Times New Roman" w:hAnsi="Times New Roman" w:cs="Times New Roman"/>
          <w:b/>
        </w:rPr>
      </w:pPr>
      <w:r w:rsidRPr="00373CFB">
        <w:rPr>
          <w:rFonts w:ascii="Times New Roman" w:hAnsi="Times New Roman" w:cs="Times New Roman"/>
          <w:b/>
        </w:rPr>
        <w:t>Combining organelle tethering and cell-to-cell signalling functions</w:t>
      </w:r>
    </w:p>
    <w:p w14:paraId="52AB3662" w14:textId="65941735" w:rsidR="00FD51C3" w:rsidRPr="00373CFB" w:rsidRDefault="00F94053">
      <w:pPr>
        <w:widowControl w:val="0"/>
        <w:spacing w:line="360" w:lineRule="auto"/>
        <w:jc w:val="both"/>
      </w:pPr>
      <w:r w:rsidRPr="00373CFB">
        <w:rPr>
          <w:rFonts w:ascii="Times New Roman" w:hAnsi="Times New Roman" w:cs="Times New Roman"/>
        </w:rPr>
        <w:t xml:space="preserve">Several members of the MCTP family have previously been implicated in regulating either macromolecular trafficking or intercellular signalling through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AtMCTP1/FTIP interacts with, and is required for phloem entry of the Flowering Locus T (FT) protein, triggering transition to flowering at the shoot apical meristem </w:t>
      </w:r>
      <w:r w:rsidRPr="00373CFB">
        <w:fldChar w:fldCharType="begin" w:fldLock="1"/>
      </w:r>
      <w:r w:rsidRPr="00373CFB">
        <w:instrText>ADDIN CSL_CITATION {"citationItems":[{"id":"ITEM-1","itemData":{"DOI":"10.1371/journal.pbio.1001313","author":[{"dropping-particle":"","family":"Liu","given":"Lu","non-dropping-particle":"","parse-names":false,"suffix":""},{"dropping-particle":"","family":"Liu","given":"Chang","non-dropping-particle":"","parse-names":false,"suffix":""},{"dropping-particle":"","family":"Hou","given":"Xingliang","non-dropping-particle":"","parse-names":false,"suffix":""},{"dropping-particle":"","family":"Xi","given":"Wanyan","non-dropping-particle":"","parse-names":false,"suffix":""},{"dropping-particle":"","family":"Shen","given":"Lisha","non-dropping-particle":"","parse-names":false,"suffix":""},{"dropping-particle":"","family":"Tao","given":"Zhen","non-dropping-particle":"","parse-names":false,"suffix":""},{"dropping-particle":"","family":"Wang","given":"Yue","non-dropping-particle":"","parse-names":false,"suffix":""},{"dropping-particle":"","family":"Yu","given":"Hao","non-dropping-particle":"","parse-names":false,"suffix":""}],"container-title":"PLOS Biology","id":"ITEM-1","issue":"4","issued":{"date-parts":[["2012"]]},"page":"e1001313","title":"FTIP1 is an essential regulator required for florigen transport","type":"article-journal","volume":"10"},"uris":["http://www.mendeley.com/documents/?uuid=cf86bea9-3f65-4d08-8e7e-a12715b14562"]}],"mendeley":{"formattedCitation":"(Liu &lt;i&gt;et al&lt;/i&gt;, 2012)","plainTextFormattedCitation":"(Liu et al, 2012)","previouslyFormattedCitation":"(Liu &lt;i&gt;et al&lt;/i&gt;, 2012)"},"properties":{"noteIndex":0},"schema":"https://github.com/citation-style-language/schema/raw/master/csl-citation.json"}</w:instrText>
      </w:r>
      <w:r w:rsidRPr="00373CFB">
        <w:fldChar w:fldCharType="separate"/>
      </w:r>
      <w:bookmarkStart w:id="497" w:name="__Fieldmark__12097_67695890"/>
      <w:r w:rsidRPr="00373CFB">
        <w:rPr>
          <w:rFonts w:ascii="Times New Roman" w:hAnsi="Times New Roman" w:cs="Times New Roman"/>
          <w:noProof/>
        </w:rPr>
        <w:t xml:space="preserve">(Liu </w:t>
      </w:r>
      <w:r w:rsidRPr="00373CFB">
        <w:rPr>
          <w:rFonts w:ascii="Times New Roman" w:hAnsi="Times New Roman" w:cs="Times New Roman"/>
          <w:i/>
          <w:noProof/>
        </w:rPr>
        <w:t>et al</w:t>
      </w:r>
      <w:r w:rsidRPr="00373CFB">
        <w:rPr>
          <w:rFonts w:ascii="Times New Roman" w:hAnsi="Times New Roman" w:cs="Times New Roman"/>
          <w:noProof/>
        </w:rPr>
        <w:t>, 2012)</w:t>
      </w:r>
      <w:r w:rsidRPr="00373CFB">
        <w:fldChar w:fldCharType="end"/>
      </w:r>
      <w:bookmarkEnd w:id="497"/>
      <w:r w:rsidRPr="00373CFB">
        <w:rPr>
          <w:rFonts w:ascii="Times New Roman" w:hAnsi="Times New Roman" w:cs="Times New Roman"/>
        </w:rPr>
        <w:t xml:space="preserve">. Similarly, AtMCTP3/AtMCTP4 regulate trafficking of SHOOTMERISTEMLESS in the shoot apical meristem, however in this case they prevent cell-to-cell trafficking </w:t>
      </w:r>
      <w:r w:rsidRPr="00373CFB">
        <w:fldChar w:fldCharType="begin" w:fldLock="1"/>
      </w:r>
      <w:r w:rsidRPr="00373CFB">
        <w:instrText>ADDIN CSL_CITATION {"citationItems":[{"id":"ITEM-1","itemData":{"DOI":"10.1016/j.celrep.2018.04.033","ISSN":"2211-1247","author":[{"dropping-particle":"","family":"Liu","given":"Lu","non-dropping-particle":"","parse-names":false,"suffix":""},{"dropping-particle":"","family":"Li","given":"Chunying","non-dropping-particle":"","parse-names":false,"suffix":""},{"dropping-particle":"","family":"Song","given":"Shiyong","non-dropping-particle":"","parse-names":false,"suffix":""},{"dropping-particle":"","family":"Wang","given":"Yanwen","non-dropping-particle":"","parse-names":false,"suffix":""},{"dropping-particle":"","family":"Jackson","given":"David","non-dropping-particle":"","parse-names":false,"suffix":""},{"dropping-particle":"","family":"Yu","given":"Hao","non-dropping-particle":"","parse-names":false,"suffix":""},{"dropping-particle":"","family":"Liu","given":"Lu","non-dropping-particle":"","parse-names":false,"suffix":""},{"dropping-particle":"","family":"Li","given":"Chunying","non-dropping-particle":"","parse-names":false,"suffix":""},{"dropping-particle":"","family":"Song","given":"Shiyong","non-dropping-particle":"","parse-names":false,"suffix":""},{"dropping-particle":"","family":"Wei","given":"Zhi","non-dropping-particle":"","parse-names":false,"suffix":""},{"dropping-particle":"","family":"Teo","given":"Norman","non-dropping-particle":"","parse-names":false,"suffix":""},{"dropping-particle":"","family":"Shen","given":"Lisha","non-dropping-particle":"","parse-names":false,"suffix":""},{"dropping-particle":"","family":"Wang","given":"Yanwen","non-dropping-particle":"","parse-names":false,"suffix":""},{"dropping-particle":"","family":"Jackson","given":"David","non-dropping-particle":"","parse-names":false,"suffix":""},{"dropping-particle":"","family":"Yu","given":"Hao","non-dropping-particle":"","parse-names":false,"suffix":""}],"container-title":"Cell Reports","id":"ITEM-1","issue":"6","issued":{"date-parts":[["2018"]]},"page":"1879-1890","publisher":"ElsevierCompany.","title":"FTIP-Dependent STM Trafficking Regulates Shoot Meristem Development in Arabidopsis","type":"article-journal","volume":"23"},"uris":["http://www.mendeley.com/documents/?uuid=675f3530-27e5-47b4-8669-663c01742b76"]}],"mendeley":{"formattedCitation":"(Liu &lt;i&gt;et al&lt;/i&gt;, 2018)","plainTextFormattedCitation":"(Liu et al, 2018)","previouslyFormattedCitation":"(Liu &lt;i&gt;et al&lt;/i&gt;, 2018)"},"properties":{"noteIndex":0},"schema":"https://github.com/citation-style-language/schema/raw/master/csl-citation.json"}</w:instrText>
      </w:r>
      <w:r w:rsidRPr="00373CFB">
        <w:fldChar w:fldCharType="separate"/>
      </w:r>
      <w:bookmarkStart w:id="498" w:name="__Fieldmark__12117_67695890"/>
      <w:r w:rsidRPr="00373CFB">
        <w:rPr>
          <w:rFonts w:ascii="Times New Roman" w:hAnsi="Times New Roman" w:cs="Times New Roman"/>
          <w:noProof/>
        </w:rPr>
        <w:t xml:space="preserve">(Liu </w:t>
      </w:r>
      <w:r w:rsidRPr="00373CFB">
        <w:rPr>
          <w:rFonts w:ascii="Times New Roman" w:hAnsi="Times New Roman" w:cs="Times New Roman"/>
          <w:i/>
          <w:noProof/>
        </w:rPr>
        <w:t>et al</w:t>
      </w:r>
      <w:r w:rsidRPr="00373CFB">
        <w:rPr>
          <w:rFonts w:ascii="Times New Roman" w:hAnsi="Times New Roman" w:cs="Times New Roman"/>
          <w:noProof/>
        </w:rPr>
        <w:t>, 2018)</w:t>
      </w:r>
      <w:r w:rsidRPr="00373CFB">
        <w:fldChar w:fldCharType="end"/>
      </w:r>
      <w:bookmarkEnd w:id="498"/>
      <w:r w:rsidRPr="00373CFB">
        <w:rPr>
          <w:rFonts w:ascii="Times New Roman" w:hAnsi="Times New Roman" w:cs="Times New Roman"/>
        </w:rPr>
        <w:t xml:space="preserve">. </w:t>
      </w:r>
      <w:ins w:id="499" w:author="Emmanuelle Bayer" w:date="2019-03-14T12:35:00Z">
        <w:r w:rsidR="00F31329" w:rsidRPr="00373CFB">
          <w:rPr>
            <w:rFonts w:ascii="Times New Roman" w:hAnsi="Times New Roman" w:cs="Times New Roman"/>
          </w:rPr>
          <w:t xml:space="preserve">In this study, we have shown that an </w:t>
        </w:r>
        <w:r w:rsidR="00F31329" w:rsidRPr="00373CFB">
          <w:rPr>
            <w:rFonts w:ascii="Times New Roman" w:hAnsi="Times New Roman" w:cs="Times New Roman"/>
            <w:i/>
          </w:rPr>
          <w:t>Atmctp3.Atmctp4</w:t>
        </w:r>
        <w:r w:rsidR="00F31329" w:rsidRPr="00373CFB">
          <w:rPr>
            <w:rFonts w:ascii="Times New Roman" w:hAnsi="Times New Roman" w:cs="Times New Roman"/>
          </w:rPr>
          <w:t xml:space="preserve"> mutant displays reduced macromolecular trafficking between leaf epidermal cells, though it remains to be investigated how this relates to trafficking of specific developmental signals. </w:t>
        </w:r>
      </w:ins>
      <w:r w:rsidRPr="00373CFB">
        <w:rPr>
          <w:rFonts w:ascii="Times New Roman" w:hAnsi="Times New Roman" w:cs="Times New Roman"/>
        </w:rPr>
        <w:t xml:space="preserve">AtMCTP15/QKY promotes the transmission of an unidentified non-cell-autonomous signal through interaction with the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/PM-located receptor-like kinase STRUBBELIG </w:t>
      </w:r>
      <w:r w:rsidRPr="00373CFB">
        <w:fldChar w:fldCharType="begin" w:fldLock="1"/>
      </w:r>
      <w:r w:rsidRPr="00373CFB">
        <w:instrText>ADDIN CSL_CITATION {"citationItems":[{"id":"ITEM-1","itemData":{"DOI":"10.1242/dev.113878","ISSN":"0950-1991","author":[{"dropping-particle":"","family":"Vaddepalli","given":"P.","non-dropping-particle":"","parse-names":false,"suffix":""},{"dropping-particle":"","family":"Herrmann","given":"A.","non-dropping-particle":"","parse-names":false,"suffix":""},{"dropping-particle":"","family":"Fulton","given":"L.","non-dropping-particle":"","parse-names":false,"suffix":""},{"dropping-particle":"","family":"Oelschner","given":"M.","non-dropping-particle":"","parse-names":false,"suffix":""},{"dropping-particle":"","family":"Hillmer","given":"S.","non-dropping-particle":"","parse-names":false,"suffix":""},{"dropping-particle":"","family":"Stratil","given":"T. F.","non-dropping-particle":"","parse-names":false,"suffix":""},{"dropping-particle":"","family":"Fastner","given":"A.","non-dropping-particle":"","parse-names":false,"suffix":""},{"dropping-particle":"","family":"Hammes","given":"U. Z.","non-dropping-particle":"","parse-names":false,"suffix":""},{"dropping-particle":"","family":"Ott","given":"T.","non-dropping-particle":"","parse-names":false,"suffix":""},{"dropping-particle":"","family":"Robinson","given":"D. G.","non-dropping-particle":"","parse-names":false,"suffix":""},{"dropping-particle":"","family":"Schneitz","given":"K.","non-dropping-particle":"","parse-names":false,"suffix":""}],"container-title":"Development","id":"ITEM-1","issue":"21","issued":{"date-parts":[["2014"]]},"page":"4139-4148","title":"The C2-domain protein QUIRKY and the receptor-like kinase STRUBBELIG localize to plasmodesmata and mediate tissue morphogenesis in Arabidopsis thaliana","type":"article-journal","volume":"141"},"uris":["http://www.mendeley.com/documents/?uuid=0d575e01-b865-496c-9c3f-4f9456492d6c"]}],"mendeley":{"formattedCitation":"(Vaddepalli &lt;i&gt;et al&lt;/i&gt;, 2014)","plainTextFormattedCitation":"(Vaddepalli et al, 2014)","previouslyFormattedCitation":"(Vaddepalli &lt;i&gt;et al&lt;/i&gt;, 2014)"},"properties":{"noteIndex":0},"schema":"https://github.com/citation-style-language/schema/raw/master/csl-citation.json"}</w:instrText>
      </w:r>
      <w:r w:rsidRPr="00373CFB">
        <w:fldChar w:fldCharType="separate"/>
      </w:r>
      <w:bookmarkStart w:id="500" w:name="__Fieldmark__12140_67695890"/>
      <w:r w:rsidRPr="00373CFB">
        <w:rPr>
          <w:rFonts w:ascii="Times New Roman" w:hAnsi="Times New Roman" w:cs="Times New Roman"/>
          <w:noProof/>
        </w:rPr>
        <w:t xml:space="preserve">(Vaddepalli </w:t>
      </w:r>
      <w:r w:rsidRPr="00373CFB">
        <w:rPr>
          <w:rFonts w:ascii="Times New Roman" w:hAnsi="Times New Roman" w:cs="Times New Roman"/>
          <w:i/>
          <w:noProof/>
        </w:rPr>
        <w:t>et al</w:t>
      </w:r>
      <w:r w:rsidRPr="00373CFB">
        <w:rPr>
          <w:rFonts w:ascii="Times New Roman" w:hAnsi="Times New Roman" w:cs="Times New Roman"/>
          <w:noProof/>
        </w:rPr>
        <w:t>, 2014)</w:t>
      </w:r>
      <w:r w:rsidRPr="00373CFB">
        <w:fldChar w:fldCharType="end"/>
      </w:r>
      <w:bookmarkEnd w:id="500"/>
      <w:r w:rsidRPr="00373CFB">
        <w:rPr>
          <w:rFonts w:ascii="Times New Roman" w:hAnsi="Times New Roman" w:cs="Times New Roman"/>
        </w:rPr>
        <w:t>. Thus, previously characterised MCTP proteins regulate intercellular trafficking/signalling either positively or negatively.</w:t>
      </w:r>
    </w:p>
    <w:p w14:paraId="0D5226D8" w14:textId="578FDAFB" w:rsidR="00FD51C3" w:rsidRPr="00373CFB" w:rsidRDefault="00F94053">
      <w:pPr>
        <w:widowControl w:val="0"/>
        <w:spacing w:line="360" w:lineRule="auto"/>
        <w:jc w:val="both"/>
      </w:pPr>
      <w:r w:rsidRPr="00373CFB">
        <w:rPr>
          <w:rFonts w:ascii="Times New Roman" w:hAnsi="Times New Roman" w:cs="Times New Roman"/>
        </w:rPr>
        <w:t xml:space="preserve">Whilst the mechanisms by which these MCTP proteins regulate intercellular </w:t>
      </w:r>
      <w:r w:rsidRPr="00373CFB">
        <w:rPr>
          <w:rFonts w:ascii="Times New Roman" w:hAnsi="Times New Roman" w:cs="Times New Roman"/>
        </w:rPr>
        <w:lastRenderedPageBreak/>
        <w:t xml:space="preserve">transport/signalling have not been elucidated, MCTP physical interaction with mobile factors or receptor is critical for proper function </w:t>
      </w:r>
      <w:r w:rsidRPr="00373CFB">
        <w:fldChar w:fldCharType="begin" w:fldLock="1"/>
      </w:r>
      <w:r w:rsidRPr="00373CFB">
        <w:instrText>ADDIN CSL_CITATION {"citationItems":[{"id":"ITEM-1","itemData":{"DOI":"10.1242/dev.113878","ISSN":"0950-1991","author":[{"dropping-particle":"","family":"Vaddepalli","given":"P.","non-dropping-particle":"","parse-names":false,"suffix":""},{"dropping-particle":"","family":"Herrmann","given":"A.","non-dropping-particle":"","parse-names":false,"suffix":""},{"dropping-particle":"","family":"Fulton","given":"L.","non-dropping-particle":"","parse-names":false,"suffix":""},{"dropping-particle":"","family":"Oelschner","given":"M.","non-dropping-particle":"","parse-names":false,"suffix":""},{"dropping-particle":"","family":"Hillmer","given":"S.","non-dropping-particle":"","parse-names":false,"suffix":""},{"dropping-particle":"","family":"Stratil","given":"T. F.","non-dropping-particle":"","parse-names":false,"suffix":""},{"dropping-particle":"","family":"Fastner","given":"A.","non-dropping-particle":"","parse-names":false,"suffix":""},{"dropping-particle":"","family":"Hammes","given":"U. Z.","non-dropping-particle":"","parse-names":false,"suffix":""},{"dropping-particle":"","family":"Ott","given":"T.","non-dropping-particle":"","parse-names":false,"suffix":""},{"dropping-particle":"","family":"Robinson","given":"D. G.","non-dropping-particle":"","parse-names":false,"suffix":""},{"dropping-particle":"","family":"Schneitz","given":"K.","non-dropping-particle":"","parse-names":false,"suffix":""}],"container-title":"Development","id":"ITEM-1","issue":"21","issued":{"date-parts":[["2014"]]},"page":"4139-4148","title":"The C2-domain protein QUIRKY and the receptor-like kinase STRUBBELIG localize to plasmodesmata and mediate tissue morphogenesis in Arabidopsis thaliana","type":"article-journal","volume":"141"},"uris":["http://www.mendeley.com/documents/?uuid=0d575e01-b865-496c-9c3f-4f9456492d6c"]},{"id":"ITEM-2","itemData":{"DOI":"10.1104/pp.17.01144","ISSN":"0032-0889","PMID":"29259105","abstract":"Multiple C2 domain and transmembrane region proteins (MCTPs) are evolutionarily conserved in eukaryotic organisms, and may function as signalling molecules that mediate trafficking of other regulators. Although there are a large number of MCTPs found in the plant lineage, biological information on most of plant MCTPs remains unknown. Here we report systematic characterization of 16 members in the entire Arabidopsis MCTP family. Using GUS and GFP reporter assays, we reveal their distinct or overlapping patterns of gene expression and protein localization in developing Arabidopsis plants and N. benthamiana leaf epidermal cells. We further analyze in vivo effects of three C2 domains on the regulatory role of MCTP1 (FTIP1) in flowering time control in Arabidopsis, demonstrating that these C2 domains may be cooperative to mediate FTIP1 function during the floral transition. Through examining all available T-DNA insertional mutants of Arabidopsis MCTPs, we further reveal that mctp6-1 significantly enhances the late-flowering phenotype of ftip1-1 possibly through affecting FLOWERING LOCUS T in different manners, exemplifying that different MCTPs additively regulate a specific plant developmental process. Taken together, our results suggest functional divergence or redundancy of MCTP members in Arabidopsis, and provide a community resource for further understanding various MCTP functions in plant development.","author":[{"dropping-particle":"","family":"Liu","given":"Lu","non-dropping-particle":"","parse-names":false,"suffix":""},{"dropping-particle":"","family":"Li","given":"Chunying","non-dropping-particle":"","parse-names":false,"suffix":""},{"dropping-particle":"","family":"Liang","given":"Zhe","non-dropping-particle":"","parse-names":false,"suffix":""},{"dropping-particle":"","family":"Yu","given":"Hao","non-dropping-particle":"","parse-names":false,"suffix":""}],"container-title":"Plant Physiology","id":"ITEM-2","issue":"March","issued":{"date-parts":[["2017"]]},"page":"pp.01144.2017","title":"Characterization of Multiple C2 Domain and Transmembrane Region Proteins in Arabidopsis","type":"article-journal","volume":"176"},"uris":["http://www.mendeley.com/documents/?uuid=cc33d34f-b8c6-4070-828d-0a356a6c1bc4"]},{"id":"ITEM-3","itemData":{"DOI":"10.1016/j.celrep.2018.04.033","ISSN":"2211-1247","author":[{"dropping-particle":"","family":"Liu","given":"Lu","non-dropping-particle":"","parse-names":false,"suffix":""},{"dropping-particle":"","family":"Li","given":"Chunying","non-dropping-particle":"","parse-names":false,"suffix":""},{"dropping-particle":"","family":"Song","given":"Shiyong","non-dropping-particle":"","parse-names":false,"suffix":""},{"dropping-particle":"","family":"Wang","given":"Yanwen","non-dropping-particle":"","parse-names":false,"suffix":""},{"dropping-particle":"","family":"Jackson","given":"David","non-dropping-particle":"","parse-names":false,"suffix":""},{"dropping-particle":"","family":"Yu","given":"Hao","non-dropping-particle":"","parse-names":false,"suffix":""},{"dropping-particle":"","family":"Liu","given":"Lu","non-dropping-particle":"","parse-names":false,"suffix":""},{"dropping-particle":"","family":"Li","given":"Chunying","non-dropping-particle":"","parse-names":false,"suffix":""},{"dropping-particle":"","family":"Song","given":"Shiyong","non-dropping-particle":"","parse-names":false,"suffix":""},{"dropping-particle":"","family":"Wei","given":"Zhi","non-dropping-particle":"","parse-names":false,"suffix":""},{"dropping-particle":"","family":"Teo","given":"Norman","non-dropping-particle":"","parse-names":false,"suffix":""},{"dropping-particle":"","family":"Shen","given":"Lisha","non-dropping-particle":"","parse-names":false,"suffix":""},{"dropping-particle":"","family":"Wang","given":"Yanwen","non-dropping-particle":"","parse-names":false,"suffix":""},{"dropping-particle":"","family":"Jackson","given":"David","non-dropping-particle":"","parse-names":false,"suffix":""},{"dropping-particle":"","family":"Yu","given":"Hao","non-dropping-particle":"","parse-names":false,"suffix":""}],"container-title":"Cell Reports","id":"ITEM-3","issue":"6","issued":{"date-parts":[["2018"]]},"page":"1879-1890","publisher":"ElsevierCompany.","title":"FTIP-Dependent STM Trafficking Regulates Shoot Meristem Development in Arabidopsis","type":"article-journal","volume":"23"},"uris":["http://www.mendeley.com/documents/?uuid=675f3530-27e5-47b4-8669-663c01742b76"]},{"id":"ITEM-4","itemData":{"DOI":"10.1371/journal.pbio.1001313","author":[{"dropping-particle":"","family":"Liu","given":"Lu","non-dropping-particle":"","parse-names":false,"suffix":""},{"dropping-particle":"","family":"Liu","given":"Chang","non-dropping-particle":"","parse-names":false,"suffix":""},{"dropping-particle":"","family":"Hou","given":"Xingliang","non-dropping-particle":"","parse-names":false,"suffix":""},{"dropping-particle":"","family":"Xi","given":"Wanyan","non-dropping-particle":"","parse-names":false,"suffix":""},{"dropping-particle":"","family":"Shen","given":"Lisha","non-dropping-particle":"","parse-names":false,"suffix":""},{"dropping-particle":"","family":"Tao","given":"Zhen","non-dropping-particle":"","parse-names":false,"suffix":""},{"dropping-particle":"","family":"Wang","given":"Yue","non-dropping-particle":"","parse-names":false,"suffix":""},{"dropping-particle":"","family":"Yu","given":"Hao","non-dropping-particle":"","parse-names":false,"suffix":""}],"container-title":"PLOS Biology","id":"ITEM-4","issue":"4","issued":{"date-parts":[["2012"]]},"page":"e1001313","title":"FTIP1 is an essential regulator required for florigen transport","type":"article-journal","volume":"10"},"uris":["http://www.mendeley.com/documents/?uuid=cf86bea9-3f65-4d08-8e7e-a12715b14562"]}],"mendeley":{"formattedCitation":"(Vaddepalli &lt;i&gt;et al&lt;/i&gt;, 2014; Liu &lt;i&gt;et al&lt;/i&gt;, 2017, 2018, 2012)","plainTextFormattedCitation":"(Vaddepalli et al, 2014; Liu et al, 2017, 2018, 2012)","previouslyFormattedCitation":"(Vaddepalli &lt;i&gt;et al&lt;/i&gt;, 2014; Liu &lt;i&gt;et al&lt;/i&gt;, 2017, 2018, 2012)"},"properties":{"noteIndex":0},"schema":"https://github.com/citation-style-language/schema/raw/master/csl-citation.json"}</w:instrText>
      </w:r>
      <w:r w:rsidRPr="00373CFB">
        <w:fldChar w:fldCharType="separate"/>
      </w:r>
      <w:bookmarkStart w:id="501" w:name="__Fieldmark__12163_67695890"/>
      <w:r w:rsidRPr="00373CFB">
        <w:rPr>
          <w:rFonts w:ascii="Times New Roman" w:hAnsi="Times New Roman" w:cs="Times New Roman"/>
          <w:noProof/>
        </w:rPr>
        <w:t xml:space="preserve">(Vaddepalli </w:t>
      </w:r>
      <w:r w:rsidRPr="00373CFB">
        <w:rPr>
          <w:rFonts w:ascii="Times New Roman" w:hAnsi="Times New Roman" w:cs="Times New Roman"/>
          <w:i/>
          <w:noProof/>
        </w:rPr>
        <w:t>et al</w:t>
      </w:r>
      <w:r w:rsidRPr="00373CFB">
        <w:rPr>
          <w:rFonts w:ascii="Times New Roman" w:hAnsi="Times New Roman" w:cs="Times New Roman"/>
          <w:noProof/>
        </w:rPr>
        <w:t xml:space="preserve">, 2014; Liu </w:t>
      </w:r>
      <w:r w:rsidRPr="00373CFB">
        <w:rPr>
          <w:rFonts w:ascii="Times New Roman" w:hAnsi="Times New Roman" w:cs="Times New Roman"/>
          <w:i/>
          <w:noProof/>
        </w:rPr>
        <w:t>et al</w:t>
      </w:r>
      <w:r w:rsidRPr="00373CFB">
        <w:rPr>
          <w:rFonts w:ascii="Times New Roman" w:hAnsi="Times New Roman" w:cs="Times New Roman"/>
          <w:noProof/>
        </w:rPr>
        <w:t>, 2017, 2018, 2012)</w:t>
      </w:r>
      <w:r w:rsidRPr="00373CFB">
        <w:fldChar w:fldCharType="end"/>
      </w:r>
      <w:bookmarkEnd w:id="501"/>
      <w:r w:rsidRPr="00373CFB">
        <w:rPr>
          <w:rFonts w:ascii="Times New Roman" w:hAnsi="Times New Roman" w:cs="Times New Roman"/>
        </w:rPr>
        <w:t xml:space="preserve">. In AtMCTP1/FTIP, the interaction is mediated by the C2 domain closest to the TMR </w:t>
      </w:r>
      <w:r w:rsidRPr="00373CFB">
        <w:fldChar w:fldCharType="begin" w:fldLock="1"/>
      </w:r>
      <w:r w:rsidRPr="00373CFB">
        <w:instrText>ADDIN CSL_CITATION {"citationItems":[{"id":"ITEM-1","itemData":{"DOI":"10.1104/pp.17.01144","ISSN":"0032-0889","PMID":"29259105","abstract":"Multiple C2 domain and transmembrane region proteins (MCTPs) are evolutionarily conserved in eukaryotic organisms, and may function as signalling molecules that mediate trafficking of other regulators. Although there are a large number of MCTPs found in the plant lineage, biological information on most of plant MCTPs remains unknown. Here we report systematic characterization of 16 members in the entire Arabidopsis MCTP family. Using GUS and GFP reporter assays, we reveal their distinct or overlapping patterns of gene expression and protein localization in developing Arabidopsis plants and N. benthamiana leaf epidermal cells. We further analyze in vivo effects of three C2 domains on the regulatory role of MCTP1 (FTIP1) in flowering time control in Arabidopsis, demonstrating that these C2 domains may be cooperative to mediate FTIP1 function during the floral transition. Through examining all available T-DNA insertional mutants of Arabidopsis MCTPs, we further reveal that mctp6-1 significantly enhances the late-flowering phenotype of ftip1-1 possibly through affecting FLOWERING LOCUS T in different manners, exemplifying that different MCTPs additively regulate a specific plant developmental process. Taken together, our results suggest functional divergence or redundancy of MCTP members in Arabidopsis, and provide a community resource for further understanding various MCTP functions in plant development.","author":[{"dropping-particle":"","family":"Liu","given":"Lu","non-dropping-particle":"","parse-names":false,"suffix":""},{"dropping-particle":"","family":"Li","given":"Chunying","non-dropping-particle":"","parse-names":false,"suffix":""},{"dropping-particle":"","family":"Liang","given":"Zhe","non-dropping-particle":"","parse-names":false,"suffix":""},{"dropping-particle":"","family":"Yu","given":"Hao","non-dropping-particle":"","parse-names":false,"suffix":""}],"container-title":"Plant Physiology","id":"ITEM-1","issue":"March","issued":{"date-parts":[["2017"]]},"page":"pp.01144.2017","title":"Characterization of Multiple C2 Domain and Transmembrane Region Proteins in Arabidopsis","type":"article-journal","volume":"176"},"uris":["http://www.mendeley.com/documents/?uuid=cc33d34f-b8c6-4070-828d-0a356a6c1bc4"]}],"mendeley":{"formattedCitation":"(Liu &lt;i&gt;et al&lt;/i&gt;, 2017)","plainTextFormattedCitation":"(Liu et al, 2017)","previouslyFormattedCitation":"(Liu &lt;i&gt;et al&lt;/i&gt;, 2017)"},"properties":{"noteIndex":0},"schema":"https://github.com/citation-style-language/schema/raw/master/csl-citation.json"}</w:instrText>
      </w:r>
      <w:r w:rsidRPr="00373CFB">
        <w:fldChar w:fldCharType="separate"/>
      </w:r>
      <w:bookmarkStart w:id="502" w:name="__Fieldmark__12184_67695890"/>
      <w:r w:rsidRPr="00373CFB">
        <w:rPr>
          <w:rFonts w:ascii="Times New Roman" w:hAnsi="Times New Roman" w:cs="Times New Roman"/>
          <w:noProof/>
        </w:rPr>
        <w:t xml:space="preserve">(Liu </w:t>
      </w:r>
      <w:r w:rsidRPr="00373CFB">
        <w:rPr>
          <w:rFonts w:ascii="Times New Roman" w:hAnsi="Times New Roman" w:cs="Times New Roman"/>
          <w:i/>
          <w:noProof/>
        </w:rPr>
        <w:t>et al</w:t>
      </w:r>
      <w:r w:rsidRPr="00373CFB">
        <w:rPr>
          <w:rFonts w:ascii="Times New Roman" w:hAnsi="Times New Roman" w:cs="Times New Roman"/>
          <w:noProof/>
        </w:rPr>
        <w:t>, 2017)</w:t>
      </w:r>
      <w:r w:rsidRPr="00373CFB">
        <w:fldChar w:fldCharType="end"/>
      </w:r>
      <w:bookmarkEnd w:id="502"/>
      <w:r w:rsidRPr="00373CFB">
        <w:rPr>
          <w:rFonts w:ascii="Times New Roman" w:hAnsi="Times New Roman" w:cs="Times New Roman"/>
        </w:rPr>
        <w:t xml:space="preserve">. For the C2 domains of </w:t>
      </w:r>
      <w:proofErr w:type="spellStart"/>
      <w:r w:rsidRPr="00373CFB">
        <w:rPr>
          <w:rFonts w:ascii="Times New Roman" w:hAnsi="Times New Roman" w:cs="Times New Roman"/>
        </w:rPr>
        <w:t>HsE-Syts</w:t>
      </w:r>
      <w:proofErr w:type="spellEnd"/>
      <w:r w:rsidRPr="00373CFB">
        <w:rPr>
          <w:rFonts w:ascii="Times New Roman" w:hAnsi="Times New Roman" w:cs="Times New Roman"/>
        </w:rPr>
        <w:t>, conditional membrane docking is critical for their function and depends on intramolecular interactions, cytosolic Ca</w:t>
      </w:r>
      <w:r w:rsidRPr="00373CFB">
        <w:rPr>
          <w:rFonts w:ascii="Times New Roman" w:hAnsi="Times New Roman" w:cs="Times New Roman"/>
          <w:vertAlign w:val="superscript"/>
        </w:rPr>
        <w:t>2+</w:t>
      </w:r>
      <w:r w:rsidRPr="00373CFB">
        <w:rPr>
          <w:rFonts w:ascii="Times New Roman" w:hAnsi="Times New Roman" w:cs="Times New Roman"/>
        </w:rPr>
        <w:t xml:space="preserve"> and the presence of anionic lipids </w:t>
      </w:r>
      <w:r w:rsidRPr="00373CFB">
        <w:fldChar w:fldCharType="begin" w:fldLock="1"/>
      </w:r>
      <w:r w:rsidRPr="00373CFB">
        <w:instrText>ADDIN CSL_CITATION {"citationItems":[{"id":"ITEM-1","itemData":{"author":[{"dropping-particle":"","family":"Idevall-Hagren","given":"Olof","non-dropping-particle":"","parse-names":false,"suffix":""},{"dropping-particle":"","family":"Lü","given":"Alice","non-dropping-particle":"","parse-names":false,"suffix":""},{"dropping-particle":"","family":"Xie","given":"Beichen","non-dropping-particle":"","parse-names":false,"suffix":""},{"dropping-particle":"","family":"Camilli","given":"Pietro","non-dropping-particle":"De","parse-names":false,"suffix":""}],"container-title":"EMBO","id":"ITEM-1","issue":"17","issued":{"date-parts":[["2015"]]},"page":"2291-2305","title":"Triggered Ca2+ influx is required for extended synaptotagmin 1‐induced ER‐plasma membrane tethering","type":"article-journal","volume":"34"},"uris":["http://www.mendeley.com/documents/?uuid=c5eeaa30-8f11-46f1-bbcf-9c30f83d8e75"]},{"id":"ITEM-2","itemData":{"DOI":"10.1073/pnas.1503191112","ISSN":"0027-8424","author":[{"dropping-particle":"","family":"Fernández-Busnadiego","given":"Rubén","non-dropping-particle":"","parse-names":false,"suffix":""},{"dropping-particle":"","family":"Saheki","given":"Yasunori","non-dropping-particle":"","parse-names":false,"suffix":""},{"dropping-particle":"","family":"Camilli","given":"Pietro","non-dropping-particle":"De","parse-names":false,"suffix":""}],"container-title":"Proceedings of the National Academy of Sciences","id":"ITEM-2","issue":"16","issued":{"date-parts":[["2015"]]},"page":"E2004-13","title":"Three-dimensional architecture of extended synaptotagmin-mediated endoplasmic reticulum–plasma membrane contact sites","type":"article-journal","volume":"112"},"uris":["http://www.mendeley.com/documents/?uuid=c7d02b2d-0c74-415a-88ed-fe41f6c59393"]},{"id":"ITEM-3","itemData":{"DOI":"10.1038/ncb3339","ISSN":"1476-4679","PMID":"27065097","abstract":"Acute metabolic changes in plasma membrane (PM) lipids, such as those mediating signalling reactions, are rapidly compensated by homeostatic responses whose molecular basis is poorly understood. Here we show that the extended synaptotagmins (E-Syts), endoplasmic reticulum (ER) proteins that function as PtdIns(4,5)P2- and Ca(2+)-regulated tethers to the PM, participate in these responses. E-Syts transfer glycerolipids between bilayers in vitro, and this transfer requires Ca(2+) and their lipid-harbouring SMP domain. Genome-edited cells lacking E-Syts do not exhibit abnormalities in the major glycerolipids at rest, but exhibit enhanced and sustained accumulation of PM diacylglycerol following PtdIns(4,5)P2 hydrolysis by PLC activation, which can be rescued by expression of E-Syt1, but not by mutant E-Syt1 lacking the SMP domain. The formation of E-Syt-dependent ER-PM tethers in response to stimuli that cleave PtdIns(4,5)P2 and elevate Ca(2+) may help reverse accumulation of diacylglycerol in the PM by transferring it to the ER for metabolic recycling.","author":[{"dropping-particle":"","family":"Saheki","given":"Yasunori","non-dropping-particle":"","parse-names":false,"suffix":""},{"dropping-particle":"","family":"Bian","given":"Xin","non-dropping-particle":"","parse-names":false,"suffix":""},{"dropping-particle":"","family":"Schauder","given":"Curtis M","non-dropping-particle":"","parse-names":false,"suffix":""},{"dropping-particle":"","family":"Sawaki","given":"Yujin","non-dropping-particle":"","parse-names":false,"suffix":""},{"dropping-particle":"","family":"Surma","given":"Michal A","non-dropping-particle":"","parse-names":false,"suffix":""},{"dropping-particle":"","family":"Klose","given":"Christian","non-dropping-particle":"","parse-names":false,"suffix":""},{"dropping-particle":"","family":"Pincet","given":"Frederic","non-dropping-particle":"","parse-names":false,"suffix":""},{"dropping-particle":"","family":"Reinisch","given":"Karin M","non-dropping-particle":"","parse-names":false,"suffix":""},{"dropping-particle":"","family":"Camilli","given":"Pietro","non-dropping-particle":"De","parse-names":false,"suffix":""}],"container-title":"Nature cell biology","id":"ITEM-3","issue":"5","issued":{"date-parts":[["2016"]]},"page":"504-15","title":"Control of plasma membrane lipid homeostasis by the extended synaptotagmins.","type":"article-journal","volume":"18"},"uris":["http://www.mendeley.com/documents/?uuid=03766245-5928-4aa9-8cdc-31c2925f0ade"]},{"id":"ITEM-4","itemData":{"DOI":"10.15252/embj.201797359","author":[{"dropping-particle":"","family":"Bian","given":"Xin","non-dropping-particle":"","parse-names":false,"suffix":""},{"dropping-particle":"","family":"Saheki","given":"Yasunori","non-dropping-particle":"","parse-names":false,"suffix":""},{"dropping-particle":"","family":"Camilli","given":"Pietro","non-dropping-particle":"De","parse-names":false,"suffix":""}],"container-title":"EMBO Journal","id":"ITEM-4","issue":"2","issued":{"date-parts":[["2018"]]},"page":"219-234","title":"Ca2+ releases E-Syt1 autoinhibition to couple ER-plasma membrane tethering with lipid transport","type":"article-journal","volume":"37"},"uris":["http://www.mendeley.com/documents/?uuid=4b637a3d-785b-49f2-90bd-17298e31f9d7"]},{"id":"ITEM-5","itemData":{"DOI":"10.1016/j.cell.2013.05.026","ISBN":"1097-4172 (Electronic)\\r0092-8674 (Linking)","ISSN":"00928674","PMID":"23791178","abstract":"Summary Most available information on endoplasmic reticulum (ER)-plasma membrane (PM) contacts in cells of higher eukaryotes concerns proteins implicated in the regulation of Ca2+ entry. However, growing evidence suggests that such contacts play more general roles in cell physiology, pointing to the existence of additionally ubiquitously expressed ER-PM tethers. Here, we show that the three extended synaptotagmins (E-Syts) are ER proteins that participate in such tethering function via C2 domain-dependent interactions with the PM that require PI(4,5)P2 in the case of E-Syt2 and E-Syt3 and also elevation of cytosolic Ca2+ in the case of E-Syt1. As they form heteromeric complexes, the E-Syts confer cytosolic Ca2+ regulation to ER-PM contact formation. E-Syts-dependent contacts, however, are not required for store-operated Ca2+ entry. Thus, the ER-PM tethering function of the E-Syts (tricalbins in yeast) mediates the formation of ER-PM contacts sites, which are functionally distinct from those mediated by STIM1 and Orai1. © 2013 Elsevier Inc.","author":[{"dropping-particle":"","family":"Giordano","given":"Francesca","non-dropping-particle":"","parse-names":false,"suffix":""},{"dropping-particle":"","family":"Saheki","given":"Yasunori","non-dropping-particle":"","parse-names":false,"suffix":""},{"dropping-particle":"","family":"Idevall-Hagren","given":"Olof","non-dropping-particle":"","parse-names":false,"suffix":""},{"dropping-particle":"","family":"Colombo","given":"Sara Francesca","non-dropping-particle":"","parse-names":false,"suffix":""},{"dropping-particle":"","family":"Pirruccello","given":"Michelle","non-dropping-particle":"","parse-names":false,"suffix":""},{"dropping-particle":"","family":"Milosevic","given":"Ira","non-dropping-particle":"","parse-names":false,"suffix":""},{"dropping-particle":"</w:instrText>
      </w:r>
      <w:r w:rsidRPr="00235986">
        <w:rPr>
          <w:lang w:val="fr-FR"/>
        </w:rPr>
        <w:instrText>","family":"Gracheva","given":"Elena O.","non-dropping-particle":"","parse-names":false,"suffix":""},{"dropping-particle":"","family":"Bagriantsev","given":"Sviatoslav N.","non-dropping-particle":"","parse-names":false,"suffix":""},{"dropping-particle":"","family":"Borgese","given":"Nica","non-dropping-particle":"","parse-names":false,"suffix":""},{"dropping-particle":"","family":"Camilli","given":"Pietro","non-dropping-particle":"De","parse-names":false,"suffix":""}],"container-title":"Cell","id":"ITEM-5","issue":"7","issued":{"date-parts":[["2013"]]},"page":"1494-1509","publisher":"Elsevier","title":"PI(4,5)P2-Dependent and Ca2+-regulated ER-PM interactions mediated by the extended synaptotagmins","type":"article-journal","volume":"153"},"uris":["http://www.mendeley.com/documents/?uuid=40be04e9-48bc-4a8b-88aa-e40e35685acf"]}],"mendeley":{"formattedCitation":"(Idevall-Hagren &lt;i&gt;et al&lt;/i&gt;, 2015b; Fernández-Busnadiego &lt;i&gt;et al&lt;/i&gt;, 2015; Saheki &lt;i&gt;et al&lt;/i&gt;, 2016; Bian &lt;i&gt;et al&lt;/i&gt;, 2018; Giordano &lt;i&gt;et al&lt;/i&gt;, 2013)","plainTextFormattedCitation":"(Idevall-Hagren et al, 2015b; Fernández-Busnadiego et al, 2015; Saheki et al, 2016; Bian et al, 2018; Giordano et al, 2013)","previouslyFormattedCitation":"(Idevall-Hagren &lt;i&gt;et al&lt;/i&gt;, 2015b; Fernández-Busnadiego &lt;i&gt;et al&lt;/i&gt;, 2015; Saheki &lt;i&gt;et al&lt;/i&gt;, 2016; Bian &lt;i&gt;et al&lt;/i&gt;, 2018; Giordano &lt;i&gt;et al&lt;/i&gt;, 2013)"},"properties":{"noteIndex":0},"schema":"https://github.com/citation-style-language/schema/raw/master/csl-citation.json"}</w:instrText>
      </w:r>
      <w:r w:rsidRPr="00373CFB">
        <w:fldChar w:fldCharType="separate"/>
      </w:r>
      <w:bookmarkStart w:id="503" w:name="__Fieldmark__12208_67695890"/>
      <w:r w:rsidRPr="00235986">
        <w:rPr>
          <w:rFonts w:ascii="Times New Roman" w:hAnsi="Times New Roman" w:cs="Times New Roman"/>
          <w:noProof/>
          <w:lang w:val="fr-FR"/>
        </w:rPr>
        <w:t xml:space="preserve">(Idevall-Hagren </w:t>
      </w:r>
      <w:r w:rsidRPr="00235986">
        <w:rPr>
          <w:rFonts w:ascii="Times New Roman" w:hAnsi="Times New Roman" w:cs="Times New Roman"/>
          <w:i/>
          <w:noProof/>
          <w:lang w:val="fr-FR"/>
        </w:rPr>
        <w:t>et al</w:t>
      </w:r>
      <w:r w:rsidRPr="00235986">
        <w:rPr>
          <w:rFonts w:ascii="Times New Roman" w:hAnsi="Times New Roman" w:cs="Times New Roman"/>
          <w:noProof/>
          <w:lang w:val="fr-FR"/>
        </w:rPr>
        <w:t xml:space="preserve">, 2015b; Fernández-Busnadiego </w:t>
      </w:r>
      <w:r w:rsidRPr="00235986">
        <w:rPr>
          <w:rFonts w:ascii="Times New Roman" w:hAnsi="Times New Roman" w:cs="Times New Roman"/>
          <w:i/>
          <w:noProof/>
          <w:lang w:val="fr-FR"/>
        </w:rPr>
        <w:t>et al</w:t>
      </w:r>
      <w:r w:rsidRPr="00235986">
        <w:rPr>
          <w:rFonts w:ascii="Times New Roman" w:hAnsi="Times New Roman" w:cs="Times New Roman"/>
          <w:noProof/>
          <w:lang w:val="fr-FR"/>
        </w:rPr>
        <w:t xml:space="preserve">, 2015; Saheki </w:t>
      </w:r>
      <w:r w:rsidRPr="00235986">
        <w:rPr>
          <w:rFonts w:ascii="Times New Roman" w:hAnsi="Times New Roman" w:cs="Times New Roman"/>
          <w:i/>
          <w:noProof/>
          <w:lang w:val="fr-FR"/>
        </w:rPr>
        <w:t>et al</w:t>
      </w:r>
      <w:r w:rsidRPr="00235986">
        <w:rPr>
          <w:rFonts w:ascii="Times New Roman" w:hAnsi="Times New Roman" w:cs="Times New Roman"/>
          <w:noProof/>
          <w:lang w:val="fr-FR"/>
        </w:rPr>
        <w:t xml:space="preserve">, 2016; Bian </w:t>
      </w:r>
      <w:r w:rsidRPr="00235986">
        <w:rPr>
          <w:rFonts w:ascii="Times New Roman" w:hAnsi="Times New Roman" w:cs="Times New Roman"/>
          <w:i/>
          <w:noProof/>
          <w:lang w:val="fr-FR"/>
        </w:rPr>
        <w:t>et al</w:t>
      </w:r>
      <w:r w:rsidRPr="00235986">
        <w:rPr>
          <w:rFonts w:ascii="Times New Roman" w:hAnsi="Times New Roman" w:cs="Times New Roman"/>
          <w:noProof/>
          <w:lang w:val="fr-FR"/>
        </w:rPr>
        <w:t xml:space="preserve">, 2018; Giordano </w:t>
      </w:r>
      <w:r w:rsidRPr="00235986">
        <w:rPr>
          <w:rFonts w:ascii="Times New Roman" w:hAnsi="Times New Roman" w:cs="Times New Roman"/>
          <w:i/>
          <w:noProof/>
          <w:lang w:val="fr-FR"/>
        </w:rPr>
        <w:t>et al</w:t>
      </w:r>
      <w:r w:rsidRPr="00235986">
        <w:rPr>
          <w:rFonts w:ascii="Times New Roman" w:hAnsi="Times New Roman" w:cs="Times New Roman"/>
          <w:noProof/>
          <w:lang w:val="fr-FR"/>
        </w:rPr>
        <w:t>, 2013)</w:t>
      </w:r>
      <w:r w:rsidRPr="00373CFB">
        <w:fldChar w:fldCharType="end"/>
      </w:r>
      <w:bookmarkEnd w:id="503"/>
      <w:r w:rsidRPr="00235986">
        <w:rPr>
          <w:rFonts w:ascii="Times New Roman" w:hAnsi="Times New Roman" w:cs="Times New Roman"/>
          <w:lang w:val="fr-FR"/>
        </w:rPr>
        <w:t xml:space="preserve">. </w:t>
      </w:r>
      <w:r w:rsidRPr="00373CFB">
        <w:rPr>
          <w:rFonts w:ascii="Times New Roman" w:hAnsi="Times New Roman" w:cs="Times New Roman"/>
        </w:rPr>
        <w:t xml:space="preserve">With three to four C2 domains, it is conceivable that MCTPs assume different conformations within the cytoplasmic sleeve in response to changes in the </w:t>
      </w:r>
      <w:proofErr w:type="spellStart"/>
      <w:r w:rsidRPr="00373CFB">
        <w:rPr>
          <w:rFonts w:ascii="Times New Roman" w:hAnsi="Times New Roman" w:cs="Times New Roman"/>
        </w:rPr>
        <w:t>plasmodesmal</w:t>
      </w:r>
      <w:proofErr w:type="spellEnd"/>
      <w:r w:rsidRPr="00373CFB">
        <w:rPr>
          <w:rFonts w:ascii="Times New Roman" w:hAnsi="Times New Roman" w:cs="Times New Roman"/>
        </w:rPr>
        <w:t xml:space="preserve"> PM composition, Ca</w:t>
      </w:r>
      <w:r w:rsidRPr="00373CFB">
        <w:rPr>
          <w:rFonts w:ascii="Times New Roman" w:hAnsi="Times New Roman" w:cs="Times New Roman"/>
          <w:vertAlign w:val="superscript"/>
        </w:rPr>
        <w:t>2+</w:t>
      </w:r>
      <w:r w:rsidRPr="00373CFB">
        <w:rPr>
          <w:rFonts w:ascii="Times New Roman" w:hAnsi="Times New Roman" w:cs="Times New Roman"/>
        </w:rPr>
        <w:t>, and the presence of interacting mobile signals (Fig.</w:t>
      </w:r>
      <w:ins w:id="504" w:author="Emmanuelle Bayer" w:date="2019-03-15T14:00:00Z">
        <w:r w:rsidR="00464651">
          <w:rPr>
            <w:rFonts w:ascii="Times New Roman" w:hAnsi="Times New Roman" w:cs="Times New Roman"/>
          </w:rPr>
          <w:t xml:space="preserve"> </w:t>
        </w:r>
      </w:ins>
      <w:ins w:id="505" w:author="Emmanuelle Bayer" w:date="2019-03-14T21:09:00Z">
        <w:r w:rsidR="00B46A1D">
          <w:rPr>
            <w:rFonts w:ascii="Times New Roman" w:hAnsi="Times New Roman" w:cs="Times New Roman"/>
          </w:rPr>
          <w:t>9</w:t>
        </w:r>
      </w:ins>
      <w:r w:rsidRPr="00373CFB">
        <w:rPr>
          <w:rFonts w:ascii="Times New Roman" w:hAnsi="Times New Roman" w:cs="Times New Roman"/>
        </w:rPr>
        <w:t xml:space="preserve">), which could link membrane tethering to cell-to-cell signalling. Understanding in detail how MCTPs function in the formation and regulation of the </w:t>
      </w:r>
      <w:proofErr w:type="spellStart"/>
      <w:r w:rsidRPr="00373CFB">
        <w:rPr>
          <w:rFonts w:ascii="Times New Roman" w:hAnsi="Times New Roman" w:cs="Times New Roman"/>
        </w:rPr>
        <w:t>plasmodesmal</w:t>
      </w:r>
      <w:proofErr w:type="spellEnd"/>
      <w:r w:rsidRPr="00373CFB">
        <w:rPr>
          <w:rFonts w:ascii="Times New Roman" w:hAnsi="Times New Roman" w:cs="Times New Roman"/>
        </w:rPr>
        <w:t xml:space="preserve"> MCS will be an area of intense research in the coming years.</w:t>
      </w:r>
    </w:p>
    <w:p w14:paraId="23A8ECC2" w14:textId="77777777" w:rsidR="00FD51C3" w:rsidRPr="00373CFB" w:rsidRDefault="00FD51C3">
      <w:pPr>
        <w:widowControl w:val="0"/>
        <w:spacing w:line="360" w:lineRule="auto"/>
        <w:jc w:val="both"/>
        <w:rPr>
          <w:rFonts w:ascii="Times New Roman" w:hAnsi="Times New Roman"/>
          <w:bCs/>
          <w:szCs w:val="22"/>
        </w:rPr>
      </w:pPr>
    </w:p>
    <w:p w14:paraId="228FA279" w14:textId="77777777" w:rsidR="00FD51C3" w:rsidRPr="00373CFB" w:rsidRDefault="00FD51C3">
      <w:pPr>
        <w:spacing w:line="360" w:lineRule="auto"/>
        <w:jc w:val="both"/>
        <w:rPr>
          <w:rFonts w:ascii="Times New Roman" w:hAnsi="Times New Roman" w:cs="Times New Roman"/>
          <w:b/>
        </w:rPr>
      </w:pPr>
    </w:p>
    <w:p w14:paraId="7B58C72F" w14:textId="77777777" w:rsidR="00FD51C3" w:rsidRPr="00373CFB" w:rsidRDefault="00F94053">
      <w:pPr>
        <w:spacing w:line="360" w:lineRule="auto"/>
        <w:jc w:val="both"/>
        <w:rPr>
          <w:rStyle w:val="Emphaseple"/>
        </w:rPr>
      </w:pPr>
      <w:r w:rsidRPr="00373CFB">
        <w:br w:type="page"/>
      </w:r>
    </w:p>
    <w:p w14:paraId="17DE3E01" w14:textId="59A48E06" w:rsidR="00FD51C3" w:rsidRPr="00373CFB" w:rsidRDefault="00F94053">
      <w:pPr>
        <w:spacing w:line="360" w:lineRule="auto"/>
        <w:jc w:val="both"/>
        <w:rPr>
          <w:rFonts w:ascii="Times New Roman" w:hAnsi="Times New Roman" w:cs="Times New Roman"/>
          <w:b/>
          <w:bCs/>
          <w:smallCaps/>
        </w:rPr>
      </w:pPr>
      <w:r w:rsidRPr="00373CFB">
        <w:rPr>
          <w:rFonts w:ascii="Times New Roman" w:hAnsi="Times New Roman" w:cs="Times New Roman"/>
          <w:b/>
          <w:bCs/>
          <w:smallCaps/>
        </w:rPr>
        <w:lastRenderedPageBreak/>
        <w:t xml:space="preserve">Main Figure </w:t>
      </w:r>
    </w:p>
    <w:p w14:paraId="43FD5D71" w14:textId="3E202D26"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b/>
        </w:rPr>
        <w:t>Figure 1</w:t>
      </w:r>
      <w:r w:rsidRPr="00373CFB">
        <w:rPr>
          <w:rFonts w:ascii="Symbol" w:eastAsia="Symbol" w:hAnsi="Symbol" w:cs="Symbol"/>
          <w:b/>
        </w:rPr>
        <w:t></w:t>
      </w:r>
      <w:r w:rsidRPr="00373CFB">
        <w:rPr>
          <w:rFonts w:ascii="Times New Roman" w:hAnsi="Times New Roman" w:cs="Times New Roman"/>
          <w:b/>
        </w:rPr>
        <w:t xml:space="preserve">MCTPs are ER-associated proteins </w:t>
      </w:r>
      <w:ins w:id="506" w:author="Emmanuelle Bayer" w:date="2019-03-14T12:35:00Z">
        <w:r w:rsidR="00B94965" w:rsidRPr="00373CFB">
          <w:rPr>
            <w:rFonts w:ascii="Times New Roman" w:hAnsi="Times New Roman" w:cs="Times New Roman"/>
            <w:b/>
          </w:rPr>
          <w:t>located</w:t>
        </w:r>
      </w:ins>
      <w:r w:rsidRPr="00373CFB">
        <w:rPr>
          <w:rFonts w:ascii="Times New Roman" w:hAnsi="Times New Roman" w:cs="Times New Roman"/>
          <w:b/>
        </w:rPr>
        <w:t xml:space="preserve"> at </w:t>
      </w:r>
      <w:proofErr w:type="spellStart"/>
      <w:r w:rsidRPr="00373CFB">
        <w:rPr>
          <w:rFonts w:ascii="Times New Roman" w:hAnsi="Times New Roman" w:cs="Times New Roman"/>
          <w:b/>
        </w:rPr>
        <w:t>plasmodesmata</w:t>
      </w:r>
      <w:proofErr w:type="spellEnd"/>
      <w:r w:rsidRPr="00373CFB">
        <w:rPr>
          <w:rFonts w:ascii="Times New Roman" w:hAnsi="Times New Roman" w:cs="Times New Roman"/>
          <w:b/>
        </w:rPr>
        <w:t xml:space="preserve">. </w:t>
      </w:r>
      <w:r w:rsidRPr="00373CFB">
        <w:rPr>
          <w:rFonts w:ascii="Times New Roman" w:hAnsi="Times New Roman" w:cs="Times New Roman"/>
        </w:rPr>
        <w:t xml:space="preserve">Localisation of AtMCTP3, 4, 6, 9 and NbMCTP7 in </w:t>
      </w:r>
      <w:r w:rsidRPr="00373CFB">
        <w:rPr>
          <w:rFonts w:ascii="Times New Roman" w:hAnsi="Times New Roman" w:cs="Times New Roman"/>
          <w:i/>
        </w:rPr>
        <w:t xml:space="preserve">N. </w:t>
      </w:r>
      <w:proofErr w:type="spellStart"/>
      <w:r w:rsidRPr="00373CFB">
        <w:rPr>
          <w:rFonts w:ascii="Times New Roman" w:hAnsi="Times New Roman" w:cs="Times New Roman"/>
          <w:i/>
        </w:rPr>
        <w:t>benthamiana</w:t>
      </w:r>
      <w:proofErr w:type="spellEnd"/>
      <w:r w:rsidRPr="00373CFB">
        <w:rPr>
          <w:rFonts w:ascii="Times New Roman" w:hAnsi="Times New Roman" w:cs="Times New Roman"/>
        </w:rPr>
        <w:t xml:space="preserve"> epidermal cells visualised by confocal microscopy. MCTPs were tagged at their N-terminus with YFP or GFP and expressed transiently under 35S (NbMCTP7) or UBIQUITIN10 promoters (AtMCTP3, 4, 6 and 9).</w:t>
      </w:r>
      <w:r w:rsidRPr="00373CFB">
        <w:rPr>
          <w:rFonts w:ascii="Times New Roman" w:hAnsi="Times New Roman" w:cs="Times New Roman"/>
          <w:b/>
        </w:rPr>
        <w:t xml:space="preserve"> a</w:t>
      </w:r>
      <w:r w:rsidRPr="00373CFB">
        <w:rPr>
          <w:rFonts w:ascii="Times New Roman" w:hAnsi="Times New Roman" w:cs="Times New Roman"/>
        </w:rPr>
        <w:t xml:space="preserve">, Schematic representation of MCTP domain organisation, with three to four C2 domains </w:t>
      </w:r>
      <w:ins w:id="507" w:author="Emmanuelle Bayer" w:date="2019-03-14T12:35:00Z">
        <w:r w:rsidR="00E11C62" w:rsidRPr="00373CFB">
          <w:rPr>
            <w:rFonts w:ascii="Times New Roman" w:hAnsi="Times New Roman" w:cs="Times New Roman"/>
          </w:rPr>
          <w:t xml:space="preserve">at the </w:t>
        </w:r>
      </w:ins>
      <w:r w:rsidRPr="00373CFB">
        <w:rPr>
          <w:rFonts w:ascii="Times New Roman" w:hAnsi="Times New Roman" w:cs="Times New Roman"/>
        </w:rPr>
        <w:t>N-termin</w:t>
      </w:r>
      <w:ins w:id="508" w:author="Emmanuelle Bayer" w:date="2019-03-14T12:35:00Z">
        <w:r w:rsidR="00E11C62" w:rsidRPr="00373CFB">
          <w:rPr>
            <w:rFonts w:ascii="Times New Roman" w:hAnsi="Times New Roman" w:cs="Times New Roman"/>
          </w:rPr>
          <w:t>us</w:t>
        </w:r>
      </w:ins>
      <w:r w:rsidRPr="00373CFB">
        <w:rPr>
          <w:rFonts w:ascii="Times New Roman" w:hAnsi="Times New Roman" w:cs="Times New Roman"/>
        </w:rPr>
        <w:t xml:space="preserve"> and multiple transmembrane domains (TMD) at the C-terminus. </w:t>
      </w:r>
      <w:r w:rsidRPr="00373CFB">
        <w:rPr>
          <w:rFonts w:ascii="Times New Roman" w:hAnsi="Times New Roman" w:cs="Times New Roman"/>
          <w:b/>
        </w:rPr>
        <w:t>b,</w:t>
      </w:r>
      <w:r w:rsidRPr="00373CFB">
        <w:rPr>
          <w:rFonts w:ascii="Times New Roman" w:hAnsi="Times New Roman" w:cs="Times New Roman"/>
        </w:rPr>
        <w:t xml:space="preserve"> GFP-NbMCTP7 associates with </w:t>
      </w:r>
      <w:proofErr w:type="spellStart"/>
      <w:r w:rsidRPr="00373CFB">
        <w:rPr>
          <w:rFonts w:ascii="Times New Roman" w:hAnsi="Times New Roman" w:cs="Times New Roman"/>
        </w:rPr>
        <w:t>punctae</w:t>
      </w:r>
      <w:proofErr w:type="spellEnd"/>
      <w:r w:rsidRPr="00373CFB">
        <w:rPr>
          <w:rFonts w:ascii="Times New Roman" w:hAnsi="Times New Roman" w:cs="Times New Roman"/>
        </w:rPr>
        <w:t xml:space="preserve"> at the cell periphery (white arrowheads) and labels a reticulated network at the cell surface resembling the cortical ER. Maximum projection of z-stack. Scale bar, 2 </w:t>
      </w:r>
      <w:r w:rsidRPr="00373CFB">
        <w:rPr>
          <w:rFonts w:ascii="Symbol" w:eastAsia="Symbol" w:hAnsi="Symbol" w:cs="Symbol"/>
        </w:rPr>
        <w:t></w:t>
      </w:r>
      <w:r w:rsidRPr="00373CFB">
        <w:rPr>
          <w:rFonts w:ascii="Times New Roman" w:hAnsi="Times New Roman" w:cs="Times New Roman"/>
        </w:rPr>
        <w:t>m</w:t>
      </w:r>
      <w:r w:rsidRPr="00373CFB">
        <w:rPr>
          <w:rFonts w:ascii="Times New Roman" w:hAnsi="Times New Roman" w:cs="Times New Roman"/>
          <w:b/>
        </w:rPr>
        <w:t xml:space="preserve"> c</w:t>
      </w:r>
      <w:r w:rsidRPr="00373CFB">
        <w:rPr>
          <w:rFonts w:ascii="Times New Roman" w:hAnsi="Times New Roman" w:cs="Times New Roman"/>
        </w:rPr>
        <w:t xml:space="preserve">, Single optical sections at cell surface (left) or cell-to-cell interface (right), showing the co-localisation between MCTPs and the ER-marker RFP-HDEL (left) and the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marker mCherry-PDCB1 (right). Intensity plots along the white dashed lines are shown for each co-localisation pattern. Scale bars, 2 </w:t>
      </w:r>
      <w:r w:rsidRPr="00373CFB">
        <w:rPr>
          <w:rFonts w:ascii="Symbol" w:eastAsia="Symbol" w:hAnsi="Symbol" w:cs="Symbol"/>
        </w:rPr>
        <w:t></w:t>
      </w:r>
      <w:r w:rsidRPr="00373CFB">
        <w:rPr>
          <w:rFonts w:ascii="Times New Roman" w:hAnsi="Times New Roman" w:cs="Times New Roman"/>
        </w:rPr>
        <w:t>m.</w:t>
      </w:r>
      <w:r w:rsidRPr="00373CFB">
        <w:rPr>
          <w:rFonts w:ascii="Times New Roman" w:hAnsi="Times New Roman" w:cs="Times New Roman"/>
          <w:b/>
        </w:rPr>
        <w:t xml:space="preserve"> d</w:t>
      </w:r>
      <w:r w:rsidRPr="00373CFB">
        <w:rPr>
          <w:rFonts w:ascii="Times New Roman" w:hAnsi="Times New Roman" w:cs="Times New Roman"/>
        </w:rPr>
        <w:t xml:space="preserve">, </w:t>
      </w:r>
      <w:proofErr w:type="gramStart"/>
      <w:r w:rsidRPr="00373CFB">
        <w:rPr>
          <w:rFonts w:ascii="Times New Roman" w:hAnsi="Times New Roman" w:cs="Times New Roman"/>
        </w:rPr>
        <w:t>The</w:t>
      </w:r>
      <w:proofErr w:type="gramEnd"/>
      <w:r w:rsidRPr="00373CFB">
        <w:rPr>
          <w:rFonts w:ascii="Times New Roman" w:hAnsi="Times New Roman" w:cs="Times New Roman"/>
        </w:rPr>
        <w:t xml:space="preserv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(PD) index of individual MCTPs is above 1 (red dashed line), and similar to known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markers (aniline blue, PDCB1, PDLP1) confirming enrichment at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By comparison the PM-localised proton pump ATPase PMA2 and the ER marker HDEL that are not enriched at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have a PD-index below 1. </w:t>
      </w:r>
      <w:r w:rsidRPr="00373CFB">
        <w:rPr>
          <w:rFonts w:ascii="Times New Roman" w:hAnsi="Times New Roman" w:cs="Times New Roman"/>
          <w:b/>
        </w:rPr>
        <w:t xml:space="preserve">e, </w:t>
      </w:r>
      <w:r w:rsidRPr="00373CFB">
        <w:rPr>
          <w:rFonts w:ascii="Times New Roman" w:hAnsi="Times New Roman" w:cs="Times New Roman"/>
        </w:rPr>
        <w:t xml:space="preserve">3D-SIM images (individual z-sections) of GFP-NbMCTP7 within three different pit fields (panels 1-2, 3-4 and 5, respectively) showing fluorescence signal continuity throughout the pores, enrichment at </w:t>
      </w:r>
      <w:proofErr w:type="spellStart"/>
      <w:r w:rsidRPr="00373CFB">
        <w:rPr>
          <w:rFonts w:ascii="Times New Roman" w:hAnsi="Times New Roman" w:cs="Times New Roman"/>
        </w:rPr>
        <w:t>plasmodesmal</w:t>
      </w:r>
      <w:proofErr w:type="spellEnd"/>
      <w:r w:rsidRPr="00373CFB">
        <w:rPr>
          <w:rFonts w:ascii="Times New Roman" w:hAnsi="Times New Roman" w:cs="Times New Roman"/>
        </w:rPr>
        <w:t xml:space="preserve"> neck regions (1-2, arrowheads in 1), central cavity (3-4, arrowhead in 3) and branching at central cavity (5, arrow). Dashed lines indicate position of cell wall borders. Scale bars, 500 nm. </w:t>
      </w:r>
    </w:p>
    <w:p w14:paraId="69F690EA" w14:textId="77777777" w:rsidR="00FD51C3" w:rsidRPr="00373CFB" w:rsidRDefault="00FD51C3">
      <w:pPr>
        <w:spacing w:line="360" w:lineRule="auto"/>
        <w:jc w:val="both"/>
        <w:rPr>
          <w:rFonts w:ascii="Times New Roman" w:hAnsi="Times New Roman" w:cs="Times New Roman"/>
        </w:rPr>
      </w:pPr>
    </w:p>
    <w:p w14:paraId="33224B2F" w14:textId="77777777" w:rsidR="00FD51C3" w:rsidRPr="00373CFB" w:rsidRDefault="00FD51C3">
      <w:pPr>
        <w:spacing w:line="360" w:lineRule="auto"/>
        <w:jc w:val="both"/>
        <w:rPr>
          <w:rFonts w:ascii="Times New Roman" w:hAnsi="Times New Roman" w:cs="Times New Roman"/>
        </w:rPr>
      </w:pPr>
    </w:p>
    <w:p w14:paraId="45AB0C50" w14:textId="77777777" w:rsidR="00FD51C3" w:rsidRPr="00373CFB" w:rsidRDefault="00FD51C3">
      <w:pPr>
        <w:spacing w:line="360" w:lineRule="auto"/>
        <w:jc w:val="both"/>
        <w:rPr>
          <w:rFonts w:ascii="Times New Roman" w:hAnsi="Times New Roman" w:cs="Times New Roman"/>
        </w:rPr>
      </w:pPr>
    </w:p>
    <w:p w14:paraId="4E04226B" w14:textId="77777777" w:rsidR="00FD51C3" w:rsidRPr="00373CFB" w:rsidRDefault="00FD51C3">
      <w:pPr>
        <w:spacing w:line="360" w:lineRule="auto"/>
        <w:jc w:val="both"/>
        <w:rPr>
          <w:rFonts w:ascii="Times New Roman" w:hAnsi="Times New Roman" w:cs="Times New Roman"/>
        </w:rPr>
      </w:pPr>
    </w:p>
    <w:p w14:paraId="0FA9360B" w14:textId="77777777" w:rsidR="00FD51C3" w:rsidRPr="00373CFB" w:rsidRDefault="00FD51C3">
      <w:pPr>
        <w:spacing w:line="360" w:lineRule="auto"/>
        <w:jc w:val="both"/>
        <w:rPr>
          <w:rFonts w:ascii="Times New Roman" w:hAnsi="Times New Roman" w:cs="Times New Roman"/>
        </w:rPr>
      </w:pPr>
    </w:p>
    <w:p w14:paraId="698B0F4C" w14:textId="77777777" w:rsidR="00FD51C3" w:rsidRPr="00373CFB" w:rsidRDefault="00FD51C3">
      <w:pPr>
        <w:spacing w:line="360" w:lineRule="auto"/>
        <w:jc w:val="both"/>
        <w:rPr>
          <w:rFonts w:ascii="Times New Roman" w:hAnsi="Times New Roman" w:cs="Times New Roman"/>
        </w:rPr>
      </w:pPr>
    </w:p>
    <w:p w14:paraId="16D6C582" w14:textId="77777777" w:rsidR="00FD51C3" w:rsidRPr="00373CFB" w:rsidRDefault="00FD51C3">
      <w:pPr>
        <w:spacing w:line="360" w:lineRule="auto"/>
        <w:jc w:val="both"/>
        <w:rPr>
          <w:rFonts w:ascii="Times New Roman" w:hAnsi="Times New Roman" w:cs="Times New Roman"/>
        </w:rPr>
      </w:pPr>
    </w:p>
    <w:p w14:paraId="4863B91C" w14:textId="77777777" w:rsidR="00FD51C3" w:rsidRPr="00373CFB" w:rsidRDefault="00FD51C3">
      <w:pPr>
        <w:spacing w:line="360" w:lineRule="auto"/>
        <w:jc w:val="both"/>
        <w:rPr>
          <w:rFonts w:ascii="Times New Roman" w:hAnsi="Times New Roman" w:cs="Times New Roman"/>
        </w:rPr>
      </w:pPr>
    </w:p>
    <w:p w14:paraId="5A9FF162" w14:textId="77777777" w:rsidR="007254E3" w:rsidRPr="00373CFB" w:rsidRDefault="007254E3">
      <w:pPr>
        <w:spacing w:line="360" w:lineRule="auto"/>
        <w:jc w:val="both"/>
        <w:rPr>
          <w:rFonts w:ascii="Times New Roman" w:hAnsi="Times New Roman" w:cs="Times New Roman"/>
        </w:rPr>
      </w:pPr>
    </w:p>
    <w:p w14:paraId="34C13972" w14:textId="77777777" w:rsidR="00FD51C3" w:rsidRPr="00373CFB" w:rsidRDefault="00FD51C3">
      <w:pPr>
        <w:spacing w:line="360" w:lineRule="auto"/>
        <w:jc w:val="both"/>
        <w:rPr>
          <w:rFonts w:ascii="Times New Roman" w:hAnsi="Times New Roman" w:cs="Times New Roman"/>
        </w:rPr>
      </w:pPr>
    </w:p>
    <w:p w14:paraId="73C58ED2" w14:textId="2F779773" w:rsidR="00FD51C3" w:rsidRPr="00373CFB" w:rsidRDefault="00FD51C3">
      <w:pPr>
        <w:spacing w:line="360" w:lineRule="auto"/>
        <w:jc w:val="both"/>
        <w:rPr>
          <w:rFonts w:ascii="Times New Roman" w:hAnsi="Times New Roman" w:cs="Times New Roman"/>
        </w:rPr>
      </w:pPr>
    </w:p>
    <w:p w14:paraId="7D050845" w14:textId="74746E40"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b/>
        </w:rPr>
        <w:lastRenderedPageBreak/>
        <w:t>Figure 2</w:t>
      </w:r>
      <w:r w:rsidRPr="00373CFB">
        <w:rPr>
          <w:rFonts w:ascii="Symbol" w:eastAsia="Symbol" w:hAnsi="Symbol" w:cs="Symbol"/>
          <w:b/>
        </w:rPr>
        <w:t></w:t>
      </w:r>
      <w:r w:rsidRPr="00373CFB">
        <w:rPr>
          <w:rFonts w:ascii="Times New Roman" w:hAnsi="Times New Roman" w:cs="Times New Roman"/>
          <w:b/>
        </w:rPr>
        <w:t xml:space="preserve"> NbMCTP7 mobility at </w:t>
      </w:r>
      <w:proofErr w:type="spellStart"/>
      <w:r w:rsidRPr="00373CFB">
        <w:rPr>
          <w:rFonts w:ascii="Times New Roman" w:hAnsi="Times New Roman" w:cs="Times New Roman"/>
          <w:b/>
        </w:rPr>
        <w:t>plasmodesmata</w:t>
      </w:r>
      <w:proofErr w:type="spellEnd"/>
      <w:r w:rsidRPr="00373CFB">
        <w:rPr>
          <w:rFonts w:ascii="Times New Roman" w:hAnsi="Times New Roman" w:cs="Times New Roman"/>
          <w:b/>
        </w:rPr>
        <w:t xml:space="preserve"> is reduced compared to cortical ER. </w:t>
      </w:r>
      <w:r w:rsidRPr="00373CFB">
        <w:rPr>
          <w:rFonts w:ascii="Times New Roman" w:hAnsi="Times New Roman" w:cs="Times New Roman"/>
        </w:rPr>
        <w:t xml:space="preserve">FRAP analysis of NbMCTP7 in </w:t>
      </w:r>
      <w:r w:rsidRPr="00373CFB">
        <w:rPr>
          <w:rFonts w:ascii="Times New Roman" w:hAnsi="Times New Roman" w:cs="Times New Roman"/>
          <w:i/>
        </w:rPr>
        <w:t xml:space="preserve">N. </w:t>
      </w:r>
      <w:proofErr w:type="spellStart"/>
      <w:r w:rsidRPr="00373CFB">
        <w:rPr>
          <w:rFonts w:ascii="Times New Roman" w:hAnsi="Times New Roman" w:cs="Times New Roman"/>
          <w:i/>
        </w:rPr>
        <w:t>benthamiana</w:t>
      </w:r>
      <w:proofErr w:type="spellEnd"/>
      <w:r w:rsidRPr="00373CFB">
        <w:rPr>
          <w:rFonts w:ascii="Times New Roman" w:hAnsi="Times New Roman" w:cs="Times New Roman"/>
        </w:rPr>
        <w:t xml:space="preserve"> leaf epidermal cells. </w:t>
      </w:r>
      <w:r w:rsidRPr="00373CFB">
        <w:rPr>
          <w:rFonts w:ascii="Times New Roman" w:hAnsi="Times New Roman" w:cs="Times New Roman"/>
          <w:b/>
        </w:rPr>
        <w:t>a</w:t>
      </w:r>
      <w:r w:rsidRPr="00373CFB">
        <w:rPr>
          <w:rFonts w:ascii="Times New Roman" w:hAnsi="Times New Roman" w:cs="Times New Roman"/>
        </w:rPr>
        <w:t xml:space="preserve">, Representative </w:t>
      </w:r>
      <w:proofErr w:type="spellStart"/>
      <w:r w:rsidRPr="00373CFB">
        <w:rPr>
          <w:rFonts w:ascii="Times New Roman" w:hAnsi="Times New Roman" w:cs="Times New Roman"/>
        </w:rPr>
        <w:t>prebleach</w:t>
      </w:r>
      <w:proofErr w:type="spellEnd"/>
      <w:r w:rsidRPr="00373CFB">
        <w:rPr>
          <w:rFonts w:ascii="Times New Roman" w:hAnsi="Times New Roman" w:cs="Times New Roman"/>
        </w:rPr>
        <w:t xml:space="preserve"> and </w:t>
      </w:r>
      <w:proofErr w:type="spellStart"/>
      <w:r w:rsidRPr="00373CFB">
        <w:rPr>
          <w:rFonts w:ascii="Times New Roman" w:hAnsi="Times New Roman" w:cs="Times New Roman"/>
        </w:rPr>
        <w:t>postbleach</w:t>
      </w:r>
      <w:proofErr w:type="spellEnd"/>
      <w:r w:rsidRPr="00373CFB">
        <w:rPr>
          <w:rFonts w:ascii="Times New Roman" w:hAnsi="Times New Roman" w:cs="Times New Roman"/>
        </w:rPr>
        <w:t xml:space="preserve"> images for mCherry-PDCB1 (purple;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marker), RFP-HDEL (red; ER marker) and GFP-NbMCTP7 at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(dark green) and at the cortical ER (light green). Yellow dashed boxes or circles indicate the bleach region. </w:t>
      </w:r>
      <w:r w:rsidRPr="00373CFB">
        <w:rPr>
          <w:rFonts w:ascii="Times New Roman" w:hAnsi="Times New Roman" w:cs="Times New Roman"/>
          <w:b/>
        </w:rPr>
        <w:t>b,</w:t>
      </w:r>
      <w:r w:rsidRPr="00373CFB">
        <w:rPr>
          <w:rFonts w:ascii="Times New Roman" w:hAnsi="Times New Roman" w:cs="Times New Roman"/>
        </w:rPr>
        <w:t xml:space="preserve"> FRAP comparing the mobility of GFP-NbMCTP7 at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(dark green) and at the cortical ER (light green) to that of RFP-HDEL (red) and mCherry-PDCB1 (purple). NbMCTP7 is highly mobile when associated with the ER as indicated by fast fluorescent recovery but shows reduced mobility when associated with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w:t>
      </w:r>
      <w:r w:rsidRPr="00373CFB">
        <w:rPr>
          <w:rFonts w:ascii="Times New Roman" w:hAnsi="Times New Roman" w:cs="Times New Roman"/>
          <w:b/>
        </w:rPr>
        <w:t xml:space="preserve"> </w:t>
      </w:r>
      <w:r w:rsidRPr="00373CFB">
        <w:rPr>
          <w:rFonts w:ascii="Times New Roman" w:hAnsi="Times New Roman" w:cs="Times New Roman"/>
        </w:rPr>
        <w:t>Data are averages of at least 3 separate experiments, error bars indicate standard error.</w:t>
      </w:r>
    </w:p>
    <w:p w14:paraId="451B342E" w14:textId="77777777" w:rsidR="00FD51C3" w:rsidRPr="00373CFB" w:rsidRDefault="00FD51C3">
      <w:pPr>
        <w:spacing w:line="360" w:lineRule="auto"/>
        <w:jc w:val="both"/>
        <w:rPr>
          <w:rFonts w:ascii="Times New Roman" w:hAnsi="Times New Roman" w:cs="Times New Roman"/>
        </w:rPr>
      </w:pPr>
    </w:p>
    <w:p w14:paraId="3FAD9EF4" w14:textId="77777777" w:rsidR="00FD51C3" w:rsidRPr="00373CFB" w:rsidRDefault="00FD51C3">
      <w:pPr>
        <w:spacing w:line="360" w:lineRule="auto"/>
        <w:jc w:val="both"/>
        <w:rPr>
          <w:rFonts w:ascii="Times New Roman" w:hAnsi="Times New Roman" w:cs="Times New Roman"/>
        </w:rPr>
      </w:pPr>
    </w:p>
    <w:p w14:paraId="02B7D31B" w14:textId="77777777" w:rsidR="00FD51C3" w:rsidRPr="00373CFB" w:rsidRDefault="00FD51C3">
      <w:pPr>
        <w:spacing w:line="360" w:lineRule="auto"/>
        <w:jc w:val="both"/>
        <w:rPr>
          <w:rFonts w:ascii="Times New Roman" w:hAnsi="Times New Roman" w:cs="Times New Roman"/>
        </w:rPr>
      </w:pPr>
    </w:p>
    <w:p w14:paraId="612A6BD4" w14:textId="77777777" w:rsidR="00FD51C3" w:rsidRPr="00373CFB" w:rsidRDefault="00FD51C3">
      <w:pPr>
        <w:spacing w:line="360" w:lineRule="auto"/>
        <w:jc w:val="both"/>
        <w:rPr>
          <w:rFonts w:ascii="Times New Roman" w:hAnsi="Times New Roman" w:cs="Times New Roman"/>
        </w:rPr>
      </w:pPr>
    </w:p>
    <w:p w14:paraId="337786A0" w14:textId="77777777" w:rsidR="00FD51C3" w:rsidRPr="00373CFB" w:rsidRDefault="00FD51C3">
      <w:pPr>
        <w:spacing w:line="360" w:lineRule="auto"/>
        <w:jc w:val="both"/>
        <w:rPr>
          <w:rFonts w:ascii="Times New Roman" w:hAnsi="Times New Roman" w:cs="Times New Roman"/>
        </w:rPr>
      </w:pPr>
    </w:p>
    <w:p w14:paraId="0B74741B" w14:textId="26EE0380" w:rsidR="00FD51C3" w:rsidRPr="00373CFB" w:rsidRDefault="00FD51C3">
      <w:pPr>
        <w:spacing w:line="360" w:lineRule="auto"/>
        <w:jc w:val="both"/>
        <w:rPr>
          <w:rFonts w:ascii="Times New Roman" w:hAnsi="Times New Roman" w:cs="Times New Roman"/>
        </w:rPr>
      </w:pPr>
    </w:p>
    <w:p w14:paraId="0D96EA55" w14:textId="5DD2C741"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t>Figure 3</w:t>
      </w:r>
      <w:r w:rsidRPr="00373CFB">
        <w:rPr>
          <w:rFonts w:ascii="Symbol" w:eastAsia="Symbol" w:hAnsi="Symbol" w:cs="Symbol"/>
          <w:b/>
        </w:rPr>
        <w:t></w:t>
      </w:r>
      <w:r w:rsidRPr="00373CFB">
        <w:rPr>
          <w:rFonts w:ascii="Times New Roman" w:hAnsi="Times New Roman" w:cs="Times New Roman"/>
          <w:b/>
        </w:rPr>
        <w:t xml:space="preserve"> </w:t>
      </w:r>
      <w:r w:rsidRPr="00373CFB">
        <w:rPr>
          <w:rFonts w:ascii="Times New Roman" w:hAnsi="Times New Roman" w:cs="Times New Roman"/>
          <w:b/>
          <w:i/>
        </w:rPr>
        <w:t>Atmctp3/Atmctp4</w:t>
      </w:r>
      <w:r w:rsidRPr="00373CFB">
        <w:rPr>
          <w:rFonts w:ascii="Times New Roman" w:hAnsi="Times New Roman" w:cs="Times New Roman"/>
        </w:rPr>
        <w:t xml:space="preserve"> </w:t>
      </w:r>
      <w:r w:rsidRPr="00373CFB">
        <w:rPr>
          <w:rFonts w:ascii="Times New Roman" w:hAnsi="Times New Roman" w:cs="Times New Roman"/>
          <w:b/>
        </w:rPr>
        <w:t xml:space="preserve">loss-of-function double mutant shows severe defects in development. </w:t>
      </w:r>
    </w:p>
    <w:p w14:paraId="76D3F923" w14:textId="77777777" w:rsidR="002631B1" w:rsidRPr="00373CFB" w:rsidRDefault="00F94053">
      <w:pPr>
        <w:spacing w:line="360" w:lineRule="auto"/>
        <w:jc w:val="both"/>
        <w:rPr>
          <w:ins w:id="509" w:author="Marie Brault" w:date="2019-03-12T10:09:00Z"/>
          <w:rFonts w:ascii="Times New Roman" w:hAnsi="Times New Roman" w:cs="Times New Roman"/>
        </w:rPr>
      </w:pPr>
      <w:r w:rsidRPr="00373CFB">
        <w:rPr>
          <w:rFonts w:ascii="Times New Roman" w:hAnsi="Times New Roman" w:cs="Times New Roman"/>
          <w:b/>
        </w:rPr>
        <w:t xml:space="preserve">a-e, </w:t>
      </w:r>
      <w:r w:rsidRPr="00373CFB">
        <w:rPr>
          <w:rFonts w:ascii="Times New Roman" w:hAnsi="Times New Roman" w:cs="Times New Roman"/>
        </w:rPr>
        <w:t>Characterisation of</w:t>
      </w:r>
      <w:r w:rsidRPr="00373CFB">
        <w:rPr>
          <w:rFonts w:ascii="Times New Roman" w:hAnsi="Times New Roman" w:cs="Times New Roman"/>
          <w:b/>
        </w:rPr>
        <w:t xml:space="preserve"> </w:t>
      </w:r>
      <w:r w:rsidRPr="00373CFB">
        <w:rPr>
          <w:rFonts w:ascii="Times New Roman" w:hAnsi="Times New Roman" w:cs="Times New Roman"/>
          <w:i/>
        </w:rPr>
        <w:t>Atmctp3/Atmctp4</w:t>
      </w:r>
      <w:r w:rsidRPr="00373CFB">
        <w:rPr>
          <w:rFonts w:ascii="Times New Roman" w:hAnsi="Times New Roman" w:cs="Times New Roman"/>
        </w:rPr>
        <w:t xml:space="preserve"> double mutant in </w:t>
      </w:r>
      <w:r w:rsidRPr="00373CFB">
        <w:rPr>
          <w:rFonts w:ascii="Times New Roman" w:hAnsi="Times New Roman" w:cs="Times New Roman"/>
          <w:i/>
        </w:rPr>
        <w:t>Arabidopsis</w:t>
      </w:r>
      <w:r w:rsidRPr="00373CFB">
        <w:rPr>
          <w:rFonts w:ascii="Times New Roman" w:hAnsi="Times New Roman" w:cs="Times New Roman"/>
        </w:rPr>
        <w:t xml:space="preserve">. </w:t>
      </w:r>
      <w:r w:rsidRPr="00373CFB">
        <w:rPr>
          <w:rFonts w:ascii="Times New Roman" w:hAnsi="Times New Roman" w:cs="Times New Roman"/>
          <w:b/>
        </w:rPr>
        <w:t>a,</w:t>
      </w:r>
      <w:r w:rsidRPr="00373CFB">
        <w:rPr>
          <w:rFonts w:ascii="Times New Roman" w:hAnsi="Times New Roman" w:cs="Times New Roman"/>
        </w:rPr>
        <w:t xml:space="preserve"> Schematic representation of T-DNA insertions in </w:t>
      </w:r>
      <w:r w:rsidRPr="00373CFB">
        <w:rPr>
          <w:rFonts w:ascii="Times New Roman" w:hAnsi="Times New Roman" w:cs="Times New Roman"/>
          <w:i/>
        </w:rPr>
        <w:t xml:space="preserve">AtMCTP3 </w:t>
      </w:r>
      <w:r w:rsidRPr="00373CFB">
        <w:rPr>
          <w:rFonts w:ascii="Times New Roman" w:hAnsi="Times New Roman" w:cs="Times New Roman"/>
        </w:rPr>
        <w:t>and</w:t>
      </w:r>
      <w:r w:rsidRPr="00373CFB">
        <w:rPr>
          <w:rFonts w:ascii="Times New Roman" w:hAnsi="Times New Roman" w:cs="Times New Roman"/>
          <w:i/>
        </w:rPr>
        <w:t xml:space="preserve"> AtMCTP4</w:t>
      </w:r>
      <w:r w:rsidRPr="00373CFB">
        <w:rPr>
          <w:rFonts w:ascii="Times New Roman" w:hAnsi="Times New Roman" w:cs="Times New Roman"/>
        </w:rPr>
        <w:t xml:space="preserve">. LB, left border. </w:t>
      </w:r>
      <w:r w:rsidRPr="00373CFB">
        <w:rPr>
          <w:rFonts w:ascii="Times New Roman" w:hAnsi="Times New Roman" w:cs="Times New Roman"/>
          <w:b/>
        </w:rPr>
        <w:t>b</w:t>
      </w:r>
      <w:r w:rsidRPr="00373CFB">
        <w:rPr>
          <w:rFonts w:ascii="Times New Roman" w:hAnsi="Times New Roman" w:cs="Times New Roman"/>
        </w:rPr>
        <w:t xml:space="preserve">, RT-PCR analysis of AtMCTP3, AtMCTP4 and Actin2 (ACT2) transcripts in Col-0 wild type (WT) and </w:t>
      </w:r>
      <w:r w:rsidRPr="00373CFB">
        <w:rPr>
          <w:rFonts w:ascii="Times New Roman" w:hAnsi="Times New Roman" w:cs="Times New Roman"/>
          <w:i/>
        </w:rPr>
        <w:t>Atmctp3/Atmctp4</w:t>
      </w:r>
      <w:r w:rsidRPr="00373CFB">
        <w:rPr>
          <w:rFonts w:ascii="Times New Roman" w:hAnsi="Times New Roman" w:cs="Times New Roman"/>
        </w:rPr>
        <w:t xml:space="preserve"> double mutant showing the absence of full-length transcripts in the </w:t>
      </w:r>
      <w:r w:rsidRPr="00373CFB">
        <w:rPr>
          <w:rFonts w:ascii="Times New Roman" w:hAnsi="Times New Roman" w:cs="Times New Roman"/>
          <w:i/>
        </w:rPr>
        <w:t>Atmctp3/Atmctp4</w:t>
      </w:r>
      <w:r w:rsidRPr="00373CFB">
        <w:rPr>
          <w:rFonts w:ascii="Times New Roman" w:hAnsi="Times New Roman" w:cs="Times New Roman"/>
        </w:rPr>
        <w:t xml:space="preserve"> double mutant. </w:t>
      </w:r>
      <w:r w:rsidRPr="00373CFB">
        <w:rPr>
          <w:rFonts w:ascii="Times New Roman" w:hAnsi="Times New Roman" w:cs="Times New Roman"/>
          <w:b/>
        </w:rPr>
        <w:t>c</w:t>
      </w:r>
      <w:r w:rsidRPr="00373CFB">
        <w:rPr>
          <w:rFonts w:ascii="Times New Roman" w:hAnsi="Times New Roman" w:cs="Times New Roman"/>
        </w:rPr>
        <w:t xml:space="preserve">, Rosette and inflorescence stage phenotypes of </w:t>
      </w:r>
      <w:r w:rsidRPr="00373CFB">
        <w:rPr>
          <w:rFonts w:ascii="Times New Roman" w:hAnsi="Times New Roman" w:cs="Times New Roman"/>
          <w:i/>
        </w:rPr>
        <w:t>Atmctp3/Atmctp4</w:t>
      </w:r>
      <w:r w:rsidRPr="00373CFB">
        <w:rPr>
          <w:rFonts w:ascii="Times New Roman" w:hAnsi="Times New Roman" w:cs="Times New Roman"/>
        </w:rPr>
        <w:t xml:space="preserve"> double mutant compared to Col-0 WT. Scale bar, 2 cm</w:t>
      </w:r>
      <w:r w:rsidRPr="00373CFB">
        <w:rPr>
          <w:rFonts w:ascii="Times New Roman" w:hAnsi="Times New Roman" w:cs="Times New Roman"/>
          <w:b/>
        </w:rPr>
        <w:t xml:space="preserve"> d</w:t>
      </w:r>
      <w:r w:rsidRPr="00373CFB">
        <w:rPr>
          <w:rFonts w:ascii="Times New Roman" w:hAnsi="Times New Roman" w:cs="Times New Roman"/>
        </w:rPr>
        <w:t xml:space="preserve">, Leaf phenotypes of </w:t>
      </w:r>
      <w:r w:rsidRPr="00373CFB">
        <w:rPr>
          <w:rFonts w:ascii="Times New Roman" w:hAnsi="Times New Roman" w:cs="Times New Roman"/>
          <w:i/>
        </w:rPr>
        <w:t>Atmctp3/Atmctp4</w:t>
      </w:r>
      <w:r w:rsidRPr="00373CFB">
        <w:rPr>
          <w:rFonts w:ascii="Times New Roman" w:hAnsi="Times New Roman" w:cs="Times New Roman"/>
        </w:rPr>
        <w:t xml:space="preserve"> double mutant compared to WT. Scale bar, 2 cm. </w:t>
      </w:r>
      <w:r w:rsidRPr="00373CFB">
        <w:rPr>
          <w:rFonts w:ascii="Times New Roman" w:hAnsi="Times New Roman" w:cs="Times New Roman"/>
          <w:b/>
        </w:rPr>
        <w:t>e</w:t>
      </w:r>
      <w:r w:rsidRPr="00373CFB">
        <w:rPr>
          <w:rFonts w:ascii="Times New Roman" w:hAnsi="Times New Roman" w:cs="Times New Roman"/>
        </w:rPr>
        <w:t>, Pseudo-Schiff-</w:t>
      </w:r>
      <w:proofErr w:type="spellStart"/>
      <w:r w:rsidRPr="00373CFB">
        <w:rPr>
          <w:rFonts w:ascii="Times New Roman" w:hAnsi="Times New Roman" w:cs="Times New Roman"/>
        </w:rPr>
        <w:t>Propidium</w:t>
      </w:r>
      <w:proofErr w:type="spellEnd"/>
      <w:r w:rsidRPr="00373CFB">
        <w:rPr>
          <w:rFonts w:ascii="Times New Roman" w:hAnsi="Times New Roman" w:cs="Times New Roman"/>
        </w:rPr>
        <w:t xml:space="preserve"> iodide method-stained root tips of WT and </w:t>
      </w:r>
      <w:r w:rsidRPr="00373CFB">
        <w:rPr>
          <w:rFonts w:ascii="Times New Roman" w:hAnsi="Times New Roman" w:cs="Times New Roman"/>
          <w:i/>
        </w:rPr>
        <w:t>Atmctp3/Atmctp4</w:t>
      </w:r>
      <w:r w:rsidRPr="00373CFB">
        <w:rPr>
          <w:rFonts w:ascii="Times New Roman" w:hAnsi="Times New Roman" w:cs="Times New Roman"/>
        </w:rPr>
        <w:t xml:space="preserve"> double mutant. Defect in quiescent </w:t>
      </w:r>
      <w:proofErr w:type="spellStart"/>
      <w:r w:rsidRPr="00373CFB">
        <w:rPr>
          <w:rFonts w:ascii="Times New Roman" w:hAnsi="Times New Roman" w:cs="Times New Roman"/>
        </w:rPr>
        <w:t>center</w:t>
      </w:r>
      <w:proofErr w:type="spellEnd"/>
      <w:r w:rsidRPr="00373CFB">
        <w:rPr>
          <w:rFonts w:ascii="Times New Roman" w:hAnsi="Times New Roman" w:cs="Times New Roman"/>
        </w:rPr>
        <w:t xml:space="preserve"> (QC, red arrowheads) cell organisation was observed in 20 out of 20 plants examined. Scale bars, 10 </w:t>
      </w:r>
      <w:r w:rsidRPr="00373CFB">
        <w:rPr>
          <w:rFonts w:ascii="Symbol" w:eastAsia="Symbol" w:hAnsi="Symbol" w:cs="Symbol"/>
        </w:rPr>
        <w:t></w:t>
      </w:r>
      <w:r w:rsidRPr="00373CFB">
        <w:rPr>
          <w:rFonts w:ascii="Times New Roman" w:hAnsi="Times New Roman" w:cs="Times New Roman"/>
        </w:rPr>
        <w:t xml:space="preserve">m. </w:t>
      </w:r>
    </w:p>
    <w:p w14:paraId="0138FA17" w14:textId="77777777" w:rsidR="00E4767B" w:rsidRPr="00373CFB" w:rsidRDefault="00E4767B">
      <w:pPr>
        <w:spacing w:line="360" w:lineRule="auto"/>
        <w:jc w:val="both"/>
        <w:rPr>
          <w:ins w:id="510" w:author="Marie Brault" w:date="2019-03-12T10:09:00Z"/>
          <w:rFonts w:ascii="Times New Roman" w:hAnsi="Times New Roman" w:cs="Times New Roman"/>
        </w:rPr>
      </w:pPr>
    </w:p>
    <w:p w14:paraId="7F637506" w14:textId="77777777" w:rsidR="00E4767B" w:rsidRPr="00373CFB" w:rsidRDefault="00E4767B">
      <w:pPr>
        <w:spacing w:line="360" w:lineRule="auto"/>
        <w:jc w:val="both"/>
        <w:rPr>
          <w:ins w:id="511" w:author="Marie Brault" w:date="2019-03-12T10:09:00Z"/>
          <w:rFonts w:ascii="Times New Roman" w:hAnsi="Times New Roman" w:cs="Times New Roman"/>
        </w:rPr>
      </w:pPr>
    </w:p>
    <w:p w14:paraId="490749FD" w14:textId="77777777" w:rsidR="00E4767B" w:rsidRPr="00373CFB" w:rsidRDefault="00E4767B">
      <w:pPr>
        <w:spacing w:line="360" w:lineRule="auto"/>
        <w:jc w:val="both"/>
        <w:rPr>
          <w:ins w:id="512" w:author="Marie Brault" w:date="2019-03-12T10:09:00Z"/>
          <w:rFonts w:ascii="Times New Roman" w:hAnsi="Times New Roman" w:cs="Times New Roman"/>
        </w:rPr>
      </w:pPr>
    </w:p>
    <w:p w14:paraId="5773377A" w14:textId="77777777" w:rsidR="00E4767B" w:rsidRPr="00373CFB" w:rsidRDefault="00E4767B">
      <w:pPr>
        <w:spacing w:line="360" w:lineRule="auto"/>
        <w:jc w:val="both"/>
        <w:rPr>
          <w:ins w:id="513" w:author="Marie Brault" w:date="2019-03-12T10:09:00Z"/>
          <w:rFonts w:ascii="Times New Roman" w:hAnsi="Times New Roman" w:cs="Times New Roman"/>
        </w:rPr>
      </w:pPr>
    </w:p>
    <w:p w14:paraId="033B5833" w14:textId="4FFC9524" w:rsidR="00E4767B" w:rsidRPr="00373CFB" w:rsidRDefault="00E4767B" w:rsidP="00E4767B">
      <w:pPr>
        <w:spacing w:line="360" w:lineRule="auto"/>
        <w:jc w:val="both"/>
        <w:rPr>
          <w:ins w:id="514" w:author="Marie Brault" w:date="2019-03-12T10:09:00Z"/>
        </w:rPr>
      </w:pPr>
    </w:p>
    <w:p w14:paraId="1A465F87" w14:textId="77777777" w:rsidR="00176B58" w:rsidRPr="00373CFB" w:rsidRDefault="00176B58" w:rsidP="00176B58">
      <w:pPr>
        <w:spacing w:line="360" w:lineRule="auto"/>
        <w:jc w:val="both"/>
        <w:rPr>
          <w:ins w:id="515" w:author="Emmanuelle Bayer" w:date="2019-03-14T12:37:00Z"/>
          <w:rFonts w:ascii="Times New Roman" w:hAnsi="Times New Roman" w:cs="Times New Roman"/>
          <w:b/>
        </w:rPr>
      </w:pPr>
      <w:ins w:id="516" w:author="Emmanuelle Bayer" w:date="2019-03-14T12:37:00Z">
        <w:r w:rsidRPr="00373CFB">
          <w:rPr>
            <w:rFonts w:ascii="Times New Roman" w:hAnsi="Times New Roman" w:cs="Times New Roman"/>
            <w:b/>
          </w:rPr>
          <w:lastRenderedPageBreak/>
          <w:t>Figure 4</w:t>
        </w:r>
        <w:r w:rsidRPr="00373CFB">
          <w:rPr>
            <w:rFonts w:ascii="Times New Roman" w:hAnsi="Times New Roman" w:cs="Times New Roman"/>
            <w:b/>
          </w:rPr>
          <w:sym w:font="Symbol" w:char="F0BD"/>
        </w:r>
        <w:proofErr w:type="spellStart"/>
        <w:r w:rsidRPr="00373CFB">
          <w:rPr>
            <w:rFonts w:ascii="Times New Roman" w:hAnsi="Times New Roman" w:cs="Times New Roman"/>
            <w:b/>
          </w:rPr>
          <w:t>Plasmodesmata</w:t>
        </w:r>
        <w:proofErr w:type="spellEnd"/>
        <w:r w:rsidRPr="00373CFB">
          <w:rPr>
            <w:rFonts w:ascii="Times New Roman" w:hAnsi="Times New Roman" w:cs="Times New Roman"/>
            <w:b/>
          </w:rPr>
          <w:t xml:space="preserve"> function and composition is altered in </w:t>
        </w:r>
        <w:r w:rsidRPr="00373CFB">
          <w:rPr>
            <w:rFonts w:ascii="Times New Roman" w:hAnsi="Times New Roman" w:cs="Times New Roman"/>
            <w:b/>
            <w:i/>
          </w:rPr>
          <w:t>Atmctp3/Atmctp4</w:t>
        </w:r>
        <w:r w:rsidRPr="00373CFB">
          <w:rPr>
            <w:rFonts w:ascii="Times New Roman" w:hAnsi="Times New Roman" w:cs="Times New Roman"/>
            <w:b/>
          </w:rPr>
          <w:t xml:space="preserve"> </w:t>
        </w:r>
        <w:r w:rsidRPr="00E22F5D">
          <w:rPr>
            <w:rFonts w:ascii="Times New Roman" w:hAnsi="Times New Roman" w:cs="Times New Roman"/>
            <w:b/>
            <w:i/>
          </w:rPr>
          <w:t>Arabidopsis</w:t>
        </w:r>
        <w:r w:rsidRPr="00373CFB">
          <w:rPr>
            <w:rFonts w:ascii="Times New Roman" w:hAnsi="Times New Roman" w:cs="Times New Roman"/>
            <w:b/>
          </w:rPr>
          <w:t xml:space="preserve"> mutant. </w:t>
        </w:r>
      </w:ins>
    </w:p>
    <w:p w14:paraId="18CB715F" w14:textId="53A6A90B" w:rsidR="00176B58" w:rsidRPr="00373CFB" w:rsidRDefault="00B46A1D" w:rsidP="00176B58">
      <w:pPr>
        <w:spacing w:line="360" w:lineRule="auto"/>
        <w:jc w:val="both"/>
        <w:rPr>
          <w:ins w:id="517" w:author="Emmanuelle Bayer" w:date="2019-03-14T12:37:00Z"/>
          <w:rFonts w:ascii="Times New Roman" w:hAnsi="Times New Roman" w:cs="Times New Roman"/>
        </w:rPr>
      </w:pPr>
      <w:ins w:id="518" w:author="Emmanuelle Bayer" w:date="2019-03-14T12:37:00Z">
        <w:r>
          <w:rPr>
            <w:rFonts w:ascii="Times New Roman" w:hAnsi="Times New Roman" w:cs="Times New Roman"/>
            <w:b/>
          </w:rPr>
          <w:t>a-b</w:t>
        </w:r>
        <w:r w:rsidR="00176B58" w:rsidRPr="00373CFB">
          <w:rPr>
            <w:rFonts w:ascii="Times New Roman" w:hAnsi="Times New Roman" w:cs="Times New Roman"/>
            <w:b/>
          </w:rPr>
          <w:t xml:space="preserve">, </w:t>
        </w:r>
        <w:r w:rsidR="00176B58" w:rsidRPr="00373CFB">
          <w:rPr>
            <w:rFonts w:ascii="Times New Roman" w:hAnsi="Times New Roman" w:cs="Times New Roman"/>
          </w:rPr>
          <w:t xml:space="preserve">Macromolecular trafficking through </w:t>
        </w:r>
        <w:proofErr w:type="spellStart"/>
        <w:r w:rsidR="00176B58" w:rsidRPr="00373CFB">
          <w:rPr>
            <w:rFonts w:ascii="Times New Roman" w:hAnsi="Times New Roman" w:cs="Times New Roman"/>
          </w:rPr>
          <w:t>plasmodesmata</w:t>
        </w:r>
        <w:proofErr w:type="spellEnd"/>
        <w:r w:rsidR="00176B58" w:rsidRPr="00373CFB">
          <w:rPr>
            <w:rFonts w:ascii="Times New Roman" w:hAnsi="Times New Roman" w:cs="Times New Roman"/>
          </w:rPr>
          <w:t xml:space="preserve"> is reduced in </w:t>
        </w:r>
        <w:r w:rsidR="00176B58" w:rsidRPr="00373CFB">
          <w:rPr>
            <w:rFonts w:ascii="Times New Roman" w:hAnsi="Times New Roman" w:cs="Times New Roman"/>
            <w:i/>
          </w:rPr>
          <w:t>Atmctp3/Atmctp4</w:t>
        </w:r>
        <w:r w:rsidR="00176B58" w:rsidRPr="00373CFB">
          <w:rPr>
            <w:rFonts w:ascii="Times New Roman" w:hAnsi="Times New Roman" w:cs="Times New Roman"/>
          </w:rPr>
          <w:t xml:space="preserve"> </w:t>
        </w:r>
        <w:r w:rsidR="00176B58" w:rsidRPr="00E22F5D">
          <w:rPr>
            <w:rFonts w:ascii="Times New Roman" w:hAnsi="Times New Roman" w:cs="Times New Roman"/>
            <w:i/>
          </w:rPr>
          <w:t xml:space="preserve">Arabidopsis </w:t>
        </w:r>
        <w:r w:rsidR="00176B58" w:rsidRPr="00373CFB">
          <w:rPr>
            <w:rFonts w:ascii="Times New Roman" w:hAnsi="Times New Roman" w:cs="Times New Roman"/>
          </w:rPr>
          <w:t xml:space="preserve">mutant. </w:t>
        </w:r>
        <w:r w:rsidR="007375DA">
          <w:rPr>
            <w:rFonts w:ascii="Times New Roman" w:hAnsi="Times New Roman" w:cs="Times New Roman"/>
          </w:rPr>
          <w:t>L</w:t>
        </w:r>
        <w:r w:rsidR="00176B58" w:rsidRPr="00373CFB">
          <w:rPr>
            <w:rFonts w:ascii="Times New Roman" w:hAnsi="Times New Roman" w:cs="Times New Roman"/>
          </w:rPr>
          <w:t xml:space="preserve">eaves of Col-0, </w:t>
        </w:r>
        <w:r w:rsidR="00176B58" w:rsidRPr="00373CFB">
          <w:rPr>
            <w:rFonts w:ascii="Times New Roman" w:hAnsi="Times New Roman" w:cs="Times New Roman"/>
            <w:i/>
          </w:rPr>
          <w:t>Atmctp3</w:t>
        </w:r>
        <w:r w:rsidR="00176B58" w:rsidRPr="00373CFB">
          <w:rPr>
            <w:rFonts w:ascii="Times New Roman" w:hAnsi="Times New Roman" w:cs="Times New Roman"/>
          </w:rPr>
          <w:t xml:space="preserve">, </w:t>
        </w:r>
        <w:r w:rsidR="00176B58" w:rsidRPr="00373CFB">
          <w:rPr>
            <w:rFonts w:ascii="Times New Roman" w:hAnsi="Times New Roman" w:cs="Times New Roman"/>
            <w:i/>
          </w:rPr>
          <w:t>Atmctp4</w:t>
        </w:r>
        <w:r w:rsidR="00176B58" w:rsidRPr="00373CFB">
          <w:rPr>
            <w:rFonts w:ascii="Times New Roman" w:hAnsi="Times New Roman" w:cs="Times New Roman"/>
          </w:rPr>
          <w:t xml:space="preserve"> single mutants and </w:t>
        </w:r>
        <w:r w:rsidR="00176B58" w:rsidRPr="00373CFB">
          <w:rPr>
            <w:rFonts w:ascii="Times New Roman" w:hAnsi="Times New Roman" w:cs="Times New Roman"/>
            <w:i/>
          </w:rPr>
          <w:t>Atmctp3/Atmctp4</w:t>
        </w:r>
        <w:r w:rsidR="00176B58" w:rsidRPr="00373CFB">
          <w:rPr>
            <w:rFonts w:ascii="Times New Roman" w:hAnsi="Times New Roman" w:cs="Times New Roman"/>
          </w:rPr>
          <w:t xml:space="preserve"> double mutant were bombarded with a GFP-</w:t>
        </w:r>
        <w:proofErr w:type="spellStart"/>
        <w:r w:rsidR="00176B58" w:rsidRPr="00373CFB">
          <w:rPr>
            <w:rFonts w:ascii="Times New Roman" w:hAnsi="Times New Roman" w:cs="Times New Roman"/>
          </w:rPr>
          <w:t>sporamin</w:t>
        </w:r>
        <w:proofErr w:type="spellEnd"/>
        <w:r w:rsidR="00176B58" w:rsidRPr="00373CFB">
          <w:rPr>
            <w:rFonts w:ascii="Times New Roman" w:hAnsi="Times New Roman" w:cs="Times New Roman"/>
          </w:rPr>
          <w:t xml:space="preserve"> </w:t>
        </w:r>
      </w:ins>
      <w:ins w:id="519" w:author="Emmanuelle Bayer" w:date="2019-03-14T15:59:00Z">
        <w:r w:rsidR="00A30202">
          <w:rPr>
            <w:rFonts w:ascii="Times New Roman" w:hAnsi="Times New Roman" w:cs="Times New Roman"/>
          </w:rPr>
          <w:t xml:space="preserve">(47 </w:t>
        </w:r>
        <w:proofErr w:type="spellStart"/>
        <w:r w:rsidR="00A30202">
          <w:rPr>
            <w:rFonts w:ascii="Times New Roman" w:hAnsi="Times New Roman" w:cs="Times New Roman"/>
          </w:rPr>
          <w:t>kDa</w:t>
        </w:r>
        <w:proofErr w:type="spellEnd"/>
        <w:r w:rsidR="00A30202">
          <w:rPr>
            <w:rFonts w:ascii="Times New Roman" w:hAnsi="Times New Roman" w:cs="Times New Roman"/>
          </w:rPr>
          <w:t xml:space="preserve">) </w:t>
        </w:r>
      </w:ins>
      <w:ins w:id="520" w:author="Emmanuelle Bayer" w:date="2019-03-14T12:37:00Z">
        <w:r w:rsidR="00176B58" w:rsidRPr="00373CFB">
          <w:rPr>
            <w:rFonts w:ascii="Times New Roman" w:hAnsi="Times New Roman" w:cs="Times New Roman"/>
          </w:rPr>
          <w:t>expression plasmid. Diffusion of GFP-</w:t>
        </w:r>
        <w:proofErr w:type="spellStart"/>
        <w:r w:rsidR="00176B58" w:rsidRPr="00373CFB">
          <w:rPr>
            <w:rFonts w:ascii="Times New Roman" w:hAnsi="Times New Roman" w:cs="Times New Roman"/>
          </w:rPr>
          <w:t>sporamin</w:t>
        </w:r>
        <w:proofErr w:type="spellEnd"/>
        <w:r w:rsidR="00176B58" w:rsidRPr="00373CFB">
          <w:rPr>
            <w:rFonts w:ascii="Times New Roman" w:hAnsi="Times New Roman" w:cs="Times New Roman"/>
          </w:rPr>
          <w:t xml:space="preserve"> to surrounding cells 72h after bombardment was used as a measure of </w:t>
        </w:r>
        <w:proofErr w:type="spellStart"/>
        <w:r w:rsidR="00176B58" w:rsidRPr="00373CFB">
          <w:rPr>
            <w:rFonts w:ascii="Times New Roman" w:hAnsi="Times New Roman" w:cs="Times New Roman"/>
          </w:rPr>
          <w:t>plasmodesmata</w:t>
        </w:r>
        <w:proofErr w:type="spellEnd"/>
        <w:r w:rsidR="00176B58" w:rsidRPr="00373CFB">
          <w:rPr>
            <w:rFonts w:ascii="Times New Roman" w:hAnsi="Times New Roman" w:cs="Times New Roman"/>
          </w:rPr>
          <w:t xml:space="preserve"> molecular </w:t>
        </w:r>
      </w:ins>
      <w:ins w:id="521" w:author="Emmanuelle Bayer" w:date="2019-03-14T21:10:00Z">
        <w:r>
          <w:rPr>
            <w:rFonts w:ascii="Times New Roman" w:hAnsi="Times New Roman" w:cs="Times New Roman"/>
          </w:rPr>
          <w:t>trafficking</w:t>
        </w:r>
      </w:ins>
      <w:ins w:id="522" w:author="Emmanuelle Bayer" w:date="2019-03-14T12:37:00Z">
        <w:r w:rsidR="00176B58" w:rsidRPr="00373CFB">
          <w:rPr>
            <w:rFonts w:ascii="Times New Roman" w:hAnsi="Times New Roman" w:cs="Times New Roman"/>
          </w:rPr>
          <w:t xml:space="preserve">. </w:t>
        </w:r>
        <w:r w:rsidR="00176B58" w:rsidRPr="00373CFB">
          <w:rPr>
            <w:rFonts w:ascii="Times New Roman" w:hAnsi="Times New Roman" w:cs="Times New Roman"/>
            <w:b/>
          </w:rPr>
          <w:t>a</w:t>
        </w:r>
        <w:r w:rsidR="00176B58" w:rsidRPr="00373CFB">
          <w:rPr>
            <w:rFonts w:ascii="Times New Roman" w:hAnsi="Times New Roman" w:cs="Times New Roman"/>
          </w:rPr>
          <w:t xml:space="preserve">, </w:t>
        </w:r>
      </w:ins>
      <w:ins w:id="523" w:author="Emmanuelle Bayer" w:date="2019-03-14T21:10:00Z">
        <w:r w:rsidRPr="00373CFB">
          <w:rPr>
            <w:rFonts w:ascii="Times New Roman" w:hAnsi="Times New Roman" w:cs="Times New Roman"/>
          </w:rPr>
          <w:t xml:space="preserve">Scatter plot representation </w:t>
        </w:r>
      </w:ins>
      <w:ins w:id="524" w:author="Emmanuelle Bayer" w:date="2019-03-14T12:37:00Z">
        <w:r w:rsidR="00176B58" w:rsidRPr="00373CFB">
          <w:rPr>
            <w:rFonts w:ascii="Times New Roman" w:hAnsi="Times New Roman" w:cs="Times New Roman"/>
          </w:rPr>
          <w:t>with the black lin</w:t>
        </w:r>
        <w:r>
          <w:rPr>
            <w:rFonts w:ascii="Times New Roman" w:hAnsi="Times New Roman" w:cs="Times New Roman"/>
          </w:rPr>
          <w:t>e</w:t>
        </w:r>
      </w:ins>
      <w:ins w:id="525" w:author="Emmanuelle Bayer" w:date="2019-03-15T10:52:00Z">
        <w:r w:rsidR="00B7574B">
          <w:rPr>
            <w:rFonts w:ascii="Times New Roman" w:hAnsi="Times New Roman" w:cs="Times New Roman"/>
          </w:rPr>
          <w:t>s</w:t>
        </w:r>
      </w:ins>
      <w:ins w:id="526" w:author="Emmanuelle Bayer" w:date="2019-03-14T12:37:00Z">
        <w:r>
          <w:rPr>
            <w:rFonts w:ascii="Times New Roman" w:hAnsi="Times New Roman" w:cs="Times New Roman"/>
          </w:rPr>
          <w:t xml:space="preserve"> representing the </w:t>
        </w:r>
      </w:ins>
      <w:ins w:id="527" w:author="Emmanuelle Bayer" w:date="2019-03-15T10:52:00Z">
        <w:r w:rsidR="00B7574B">
          <w:rPr>
            <w:rFonts w:ascii="Times New Roman" w:hAnsi="Times New Roman" w:cs="Times New Roman"/>
          </w:rPr>
          <w:t xml:space="preserve">mean </w:t>
        </w:r>
      </w:ins>
      <w:ins w:id="528" w:author="Emmanuelle Bayer" w:date="2019-03-14T12:37:00Z">
        <w:r>
          <w:rPr>
            <w:rFonts w:ascii="Times New Roman" w:hAnsi="Times New Roman" w:cs="Times New Roman"/>
          </w:rPr>
          <w:t>value</w:t>
        </w:r>
      </w:ins>
      <w:ins w:id="529" w:author="Emmanuelle Bayer" w:date="2019-03-15T10:52:00Z">
        <w:r w:rsidR="00B7574B">
          <w:rPr>
            <w:rFonts w:ascii="Times New Roman" w:hAnsi="Times New Roman" w:cs="Times New Roman"/>
          </w:rPr>
          <w:t xml:space="preserve"> (middle) and SD</w:t>
        </w:r>
      </w:ins>
      <w:ins w:id="530" w:author="Emmanuelle Bayer" w:date="2019-03-14T12:37:00Z">
        <w:r w:rsidR="00176B58" w:rsidRPr="00373CFB">
          <w:rPr>
            <w:rFonts w:ascii="Times New Roman" w:hAnsi="Times New Roman" w:cs="Times New Roman"/>
          </w:rPr>
          <w:t xml:space="preserve">. </w:t>
        </w:r>
        <w:r w:rsidR="00176B58" w:rsidRPr="00373CFB">
          <w:rPr>
            <w:rFonts w:ascii="Times New Roman" w:hAnsi="Times New Roman" w:cs="Times New Roman"/>
            <w:b/>
          </w:rPr>
          <w:t>b</w:t>
        </w:r>
        <w:r w:rsidR="00176B58" w:rsidRPr="00373CFB">
          <w:rPr>
            <w:rFonts w:ascii="Times New Roman" w:hAnsi="Times New Roman" w:cs="Times New Roman"/>
          </w:rPr>
          <w:t>, representative GFP-</w:t>
        </w:r>
        <w:proofErr w:type="spellStart"/>
        <w:r w:rsidR="00176B58" w:rsidRPr="00373CFB">
          <w:rPr>
            <w:rFonts w:ascii="Times New Roman" w:hAnsi="Times New Roman" w:cs="Times New Roman"/>
          </w:rPr>
          <w:t>sporamin</w:t>
        </w:r>
        <w:proofErr w:type="spellEnd"/>
        <w:r w:rsidR="00176B58" w:rsidRPr="00373CFB">
          <w:rPr>
            <w:rFonts w:ascii="Times New Roman" w:hAnsi="Times New Roman" w:cs="Times New Roman"/>
          </w:rPr>
          <w:t xml:space="preserve"> fluorescent foci </w:t>
        </w:r>
        <w:r>
          <w:rPr>
            <w:rFonts w:ascii="Times New Roman" w:hAnsi="Times New Roman" w:cs="Times New Roman"/>
          </w:rPr>
          <w:t>observed by confocal microscopy</w:t>
        </w:r>
        <w:r w:rsidR="00176B58" w:rsidRPr="00373CFB">
          <w:rPr>
            <w:rFonts w:ascii="Times New Roman" w:hAnsi="Times New Roman" w:cs="Times New Roman"/>
          </w:rPr>
          <w:t xml:space="preserve"> 72h after bombardment.</w:t>
        </w:r>
      </w:ins>
      <w:ins w:id="531" w:author="Emmanuelle Bayer" w:date="2019-03-15T10:43:00Z">
        <w:r w:rsidR="007375DA">
          <w:rPr>
            <w:rFonts w:ascii="Times New Roman" w:hAnsi="Times New Roman" w:cs="Times New Roman"/>
          </w:rPr>
          <w:t xml:space="preserve"> </w:t>
        </w:r>
        <w:r w:rsidR="007375DA" w:rsidRPr="00B7574B">
          <w:rPr>
            <w:rFonts w:ascii="Times New Roman" w:hAnsi="Times New Roman" w:cs="Times New Roman"/>
          </w:rPr>
          <w:t xml:space="preserve">Bombarded cells are indicated by a </w:t>
        </w:r>
      </w:ins>
      <w:ins w:id="532" w:author="Emmanuelle Bayer" w:date="2019-03-15T10:51:00Z">
        <w:r w:rsidR="00B7574B" w:rsidRPr="00B7574B">
          <w:rPr>
            <w:rFonts w:ascii="Times New Roman" w:hAnsi="Times New Roman" w:cs="Times New Roman"/>
          </w:rPr>
          <w:t xml:space="preserve">red </w:t>
        </w:r>
      </w:ins>
      <w:ins w:id="533" w:author="Emmanuelle Bayer" w:date="2019-03-15T10:43:00Z">
        <w:r w:rsidR="007375DA" w:rsidRPr="00B7574B">
          <w:rPr>
            <w:rFonts w:ascii="Times New Roman" w:hAnsi="Times New Roman" w:cs="Times New Roman"/>
          </w:rPr>
          <w:t>star.</w:t>
        </w:r>
        <w:r w:rsidR="007375DA">
          <w:rPr>
            <w:rFonts w:ascii="Times New Roman" w:hAnsi="Times New Roman" w:cs="Times New Roman"/>
          </w:rPr>
          <w:t xml:space="preserve"> </w:t>
        </w:r>
      </w:ins>
      <w:ins w:id="534" w:author="Emmanuelle Bayer" w:date="2019-03-14T12:37:00Z">
        <w:r w:rsidR="00176B58" w:rsidRPr="00373CFB">
          <w:rPr>
            <w:rFonts w:ascii="Times New Roman" w:hAnsi="Times New Roman" w:cs="Times New Roman"/>
          </w:rPr>
          <w:t xml:space="preserve">n= 50 foci for Col-0; n=37 foci for </w:t>
        </w:r>
        <w:r w:rsidR="00176B58" w:rsidRPr="00373CFB">
          <w:rPr>
            <w:rFonts w:ascii="Times New Roman" w:hAnsi="Times New Roman" w:cs="Times New Roman"/>
            <w:i/>
          </w:rPr>
          <w:t xml:space="preserve">Atmctp3 </w:t>
        </w:r>
        <w:r w:rsidR="00176B58" w:rsidRPr="00373CFB">
          <w:rPr>
            <w:rFonts w:ascii="Times New Roman" w:hAnsi="Times New Roman" w:cs="Times New Roman"/>
          </w:rPr>
          <w:t xml:space="preserve">single mutant; n=33 foci for </w:t>
        </w:r>
        <w:r w:rsidR="00176B58" w:rsidRPr="00373CFB">
          <w:rPr>
            <w:rFonts w:ascii="Times New Roman" w:hAnsi="Times New Roman" w:cs="Times New Roman"/>
            <w:i/>
          </w:rPr>
          <w:t>Atmctp4</w:t>
        </w:r>
        <w:r w:rsidR="00176B58" w:rsidRPr="00373CFB">
          <w:rPr>
            <w:rFonts w:ascii="Times New Roman" w:hAnsi="Times New Roman" w:cs="Times New Roman"/>
          </w:rPr>
          <w:t xml:space="preserve"> single mutant and n=48 foci for </w:t>
        </w:r>
        <w:r w:rsidR="00176B58" w:rsidRPr="00F6728F">
          <w:rPr>
            <w:rFonts w:ascii="Times New Roman" w:hAnsi="Times New Roman" w:cs="Times New Roman"/>
            <w:i/>
          </w:rPr>
          <w:t>Atmctp3/Atmctp4</w:t>
        </w:r>
        <w:r w:rsidR="00176B58" w:rsidRPr="00373CFB">
          <w:rPr>
            <w:rFonts w:ascii="Times New Roman" w:hAnsi="Times New Roman" w:cs="Times New Roman"/>
          </w:rPr>
          <w:t xml:space="preserve"> double mutant (3 biological replicates).  Pairwise comparisons by Wilcoxon’s test, ****P-value&lt;0.0001. </w:t>
        </w:r>
      </w:ins>
    </w:p>
    <w:p w14:paraId="786DBBDD" w14:textId="0BF0FB4F" w:rsidR="00E4767B" w:rsidRPr="00E22F5D" w:rsidRDefault="00B46A1D" w:rsidP="00176B58">
      <w:pPr>
        <w:widowControl w:val="0"/>
        <w:autoSpaceDE w:val="0"/>
        <w:autoSpaceDN w:val="0"/>
        <w:adjustRightInd w:val="0"/>
        <w:spacing w:line="360" w:lineRule="auto"/>
        <w:jc w:val="both"/>
        <w:rPr>
          <w:ins w:id="535" w:author="Marie Brault" w:date="2019-03-12T11:05:00Z"/>
          <w:rFonts w:ascii="Times New Roman" w:hAnsi="Times New Roman" w:cs="Times New Roman"/>
          <w:color w:val="FB0007"/>
        </w:rPr>
      </w:pPr>
      <w:ins w:id="536" w:author="Emmanuelle Bayer" w:date="2019-03-13T18:22:00Z">
        <w:r>
          <w:rPr>
            <w:rFonts w:ascii="Times New Roman" w:hAnsi="Times New Roman" w:cs="Times New Roman"/>
            <w:b/>
            <w:bCs/>
            <w:color w:val="FB0007"/>
          </w:rPr>
          <w:t>c</w:t>
        </w:r>
        <w:r w:rsidR="00392677" w:rsidRPr="00373CFB">
          <w:rPr>
            <w:rFonts w:ascii="Times New Roman" w:hAnsi="Times New Roman" w:cs="Times New Roman"/>
            <w:b/>
            <w:bCs/>
            <w:color w:val="FB0007"/>
          </w:rPr>
          <w:t>-</w:t>
        </w:r>
        <w:r>
          <w:rPr>
            <w:rFonts w:ascii="Times New Roman" w:hAnsi="Times New Roman" w:cs="Times New Roman"/>
            <w:b/>
            <w:bCs/>
            <w:color w:val="FB0007"/>
          </w:rPr>
          <w:t>e</w:t>
        </w:r>
        <w:r w:rsidR="00392677" w:rsidRPr="00373CFB">
          <w:rPr>
            <w:rFonts w:ascii="Times New Roman" w:hAnsi="Times New Roman" w:cs="Times New Roman"/>
            <w:color w:val="FB0007"/>
          </w:rPr>
          <w:t xml:space="preserve">, Comparative proteomic analysis of </w:t>
        </w:r>
        <w:r w:rsidR="00392677" w:rsidRPr="00373CFB">
          <w:rPr>
            <w:rFonts w:ascii="Times New Roman" w:hAnsi="Times New Roman" w:cs="Times New Roman"/>
            <w:i/>
            <w:iCs/>
            <w:color w:val="FB0007"/>
          </w:rPr>
          <w:t xml:space="preserve">Atmctp3/Atmctp4 </w:t>
        </w:r>
        <w:r w:rsidR="00392677" w:rsidRPr="00373CFB">
          <w:rPr>
            <w:rFonts w:ascii="Times New Roman" w:hAnsi="Times New Roman" w:cs="Times New Roman"/>
            <w:color w:val="FB0007"/>
          </w:rPr>
          <w:t>and Col-0.</w:t>
        </w:r>
        <w:r w:rsidR="00392677" w:rsidRPr="00373CFB">
          <w:rPr>
            <w:rFonts w:ascii="Times New Roman" w:hAnsi="Times New Roman" w:cs="Times New Roman"/>
            <w:sz w:val="32"/>
            <w:szCs w:val="32"/>
          </w:rPr>
          <w:t xml:space="preserve"> </w:t>
        </w:r>
        <w:r w:rsidRPr="009C29B5">
          <w:rPr>
            <w:rFonts w:ascii="Times New Roman" w:hAnsi="Times New Roman" w:cs="Times New Roman"/>
            <w:b/>
            <w:color w:val="FB0007"/>
          </w:rPr>
          <w:t>c</w:t>
        </w:r>
        <w:r w:rsidR="00392677" w:rsidRPr="00373CFB">
          <w:rPr>
            <w:rFonts w:ascii="Times New Roman" w:hAnsi="Times New Roman" w:cs="Times New Roman"/>
            <w:color w:val="FB0007"/>
          </w:rPr>
          <w:t xml:space="preserve">. Intersection between the protein identities obtained from leaf tissue and those in the </w:t>
        </w:r>
        <w:proofErr w:type="spellStart"/>
        <w:r w:rsidR="00392677" w:rsidRPr="00373CFB">
          <w:rPr>
            <w:rFonts w:ascii="Times New Roman" w:hAnsi="Times New Roman" w:cs="Times New Roman"/>
            <w:color w:val="FB0007"/>
          </w:rPr>
          <w:t>plasmodesmata</w:t>
        </w:r>
        <w:proofErr w:type="spellEnd"/>
        <w:r w:rsidR="00392677" w:rsidRPr="00373CFB">
          <w:rPr>
            <w:rFonts w:ascii="Times New Roman" w:hAnsi="Times New Roman" w:cs="Times New Roman"/>
            <w:color w:val="FB0007"/>
          </w:rPr>
          <w:t xml:space="preserve"> proteome (</w:t>
        </w:r>
      </w:ins>
      <w:ins w:id="537" w:author="Emmanuelle Bayer" w:date="2019-03-13T18:23:00Z">
        <w:r w:rsidR="00392677" w:rsidRPr="00373CFB">
          <w:rPr>
            <w:rFonts w:ascii="Times New Roman" w:hAnsi="Times New Roman" w:cs="Times New Roman"/>
            <w:color w:val="FB0007"/>
          </w:rPr>
          <w:t xml:space="preserve">Supplemental Table </w:t>
        </w:r>
      </w:ins>
      <w:ins w:id="538" w:author="Emmanuelle Bayer" w:date="2019-03-13T18:24:00Z">
        <w:r w:rsidR="00D73D05" w:rsidRPr="00373CFB">
          <w:rPr>
            <w:rFonts w:ascii="Times New Roman" w:hAnsi="Times New Roman" w:cs="Times New Roman"/>
            <w:color w:val="FB0007"/>
          </w:rPr>
          <w:t>S1)</w:t>
        </w:r>
      </w:ins>
      <w:ins w:id="539" w:author="Emmanuelle Bayer" w:date="2019-03-13T18:22:00Z">
        <w:r w:rsidR="00392677" w:rsidRPr="00373CFB">
          <w:rPr>
            <w:rFonts w:ascii="Times New Roman" w:hAnsi="Times New Roman" w:cs="Times New Roman"/>
            <w:color w:val="FB0007"/>
          </w:rPr>
          <w:t xml:space="preserve">. </w:t>
        </w:r>
      </w:ins>
      <w:ins w:id="540" w:author="Emmanuelle Bayer" w:date="2019-03-15T10:45:00Z">
        <w:r w:rsidR="007375DA">
          <w:rPr>
            <w:rFonts w:ascii="Times New Roman" w:hAnsi="Times New Roman" w:cs="Times New Roman"/>
            <w:color w:val="FB0007"/>
          </w:rPr>
          <w:t xml:space="preserve">Only, </w:t>
        </w:r>
      </w:ins>
      <w:ins w:id="541" w:author="Emmanuelle Bayer" w:date="2019-03-13T18:22:00Z">
        <w:r w:rsidR="007375DA">
          <w:rPr>
            <w:rFonts w:ascii="Times New Roman" w:hAnsi="Times New Roman" w:cs="Times New Roman"/>
            <w:color w:val="FB0007"/>
          </w:rPr>
          <w:t>p</w:t>
        </w:r>
        <w:r w:rsidR="00392677" w:rsidRPr="00373CFB">
          <w:rPr>
            <w:rFonts w:ascii="Times New Roman" w:hAnsi="Times New Roman" w:cs="Times New Roman"/>
            <w:color w:val="FB0007"/>
          </w:rPr>
          <w:t>roteins appearing in at least 3/5 samples were emp</w:t>
        </w:r>
        <w:r w:rsidR="00D73D05" w:rsidRPr="00373CFB">
          <w:rPr>
            <w:rFonts w:ascii="Times New Roman" w:hAnsi="Times New Roman" w:cs="Times New Roman"/>
            <w:color w:val="FB0007"/>
          </w:rPr>
          <w:t xml:space="preserve">loyed for the comparison (29). </w:t>
        </w:r>
        <w:r w:rsidRPr="009C29B5">
          <w:rPr>
            <w:rFonts w:ascii="Times New Roman" w:hAnsi="Times New Roman" w:cs="Times New Roman"/>
            <w:b/>
            <w:color w:val="FB0007"/>
          </w:rPr>
          <w:t>d</w:t>
        </w:r>
        <w:r w:rsidR="00D73D05" w:rsidRPr="00373CFB">
          <w:rPr>
            <w:rFonts w:ascii="Times New Roman" w:hAnsi="Times New Roman" w:cs="Times New Roman"/>
            <w:color w:val="FB0007"/>
          </w:rPr>
          <w:t>,</w:t>
        </w:r>
        <w:r w:rsidR="00392677" w:rsidRPr="00373CFB">
          <w:rPr>
            <w:rFonts w:ascii="Times New Roman" w:hAnsi="Times New Roman" w:cs="Times New Roman"/>
            <w:color w:val="FB0007"/>
          </w:rPr>
          <w:t xml:space="preserve"> Plot of t</w:t>
        </w:r>
        <w:r w:rsidR="00D73D05" w:rsidRPr="00373CFB">
          <w:rPr>
            <w:rFonts w:ascii="Times New Roman" w:hAnsi="Times New Roman" w:cs="Times New Roman"/>
            <w:color w:val="FB0007"/>
          </w:rPr>
          <w:t xml:space="preserve">he log2 ratios of the average </w:t>
        </w:r>
        <w:proofErr w:type="spellStart"/>
        <w:r w:rsidR="00D73D05" w:rsidRPr="00373CFB">
          <w:rPr>
            <w:rFonts w:ascii="Times New Roman" w:hAnsi="Times New Roman" w:cs="Times New Roman"/>
            <w:color w:val="FB0007"/>
          </w:rPr>
          <w:t>plasmodesmata</w:t>
        </w:r>
        <w:proofErr w:type="spellEnd"/>
        <w:r w:rsidR="00392677" w:rsidRPr="00373CFB">
          <w:rPr>
            <w:rFonts w:ascii="Times New Roman" w:hAnsi="Times New Roman" w:cs="Times New Roman"/>
            <w:color w:val="FB0007"/>
          </w:rPr>
          <w:t xml:space="preserve"> protein intensities in </w:t>
        </w:r>
      </w:ins>
      <w:ins w:id="542" w:author="Emmanuelle Bayer" w:date="2019-03-13T18:24:00Z">
        <w:r w:rsidR="00D73D05" w:rsidRPr="00373CFB">
          <w:rPr>
            <w:rFonts w:ascii="Times New Roman" w:hAnsi="Times New Roman" w:cs="Times New Roman"/>
            <w:i/>
            <w:iCs/>
            <w:color w:val="FB0007"/>
          </w:rPr>
          <w:t xml:space="preserve">Atmctp3/Atmctp4 </w:t>
        </w:r>
      </w:ins>
      <w:ins w:id="543" w:author="Emmanuelle Bayer" w:date="2019-03-13T18:22:00Z">
        <w:r w:rsidR="00392677" w:rsidRPr="00373CFB">
          <w:rPr>
            <w:rFonts w:ascii="Times New Roman" w:hAnsi="Times New Roman" w:cs="Times New Roman"/>
            <w:color w:val="FB0007"/>
          </w:rPr>
          <w:t>relative to Col</w:t>
        </w:r>
      </w:ins>
      <w:ins w:id="544" w:author="Emmanuelle Bayer" w:date="2019-03-13T18:24:00Z">
        <w:r w:rsidR="00D73D05" w:rsidRPr="00373CFB">
          <w:rPr>
            <w:rFonts w:ascii="Times New Roman" w:hAnsi="Times New Roman" w:cs="Times New Roman"/>
            <w:color w:val="FB0007"/>
          </w:rPr>
          <w:t>-0</w:t>
        </w:r>
      </w:ins>
      <w:ins w:id="545" w:author="Emmanuelle Bayer" w:date="2019-03-13T18:22:00Z">
        <w:r w:rsidR="00392677" w:rsidRPr="00373CFB">
          <w:rPr>
            <w:rFonts w:ascii="Times New Roman" w:hAnsi="Times New Roman" w:cs="Times New Roman"/>
            <w:color w:val="FB0007"/>
          </w:rPr>
          <w:t>. Dashed line indicates no change (0 = log2(1)), above the line enrichmen</w:t>
        </w:r>
        <w:r w:rsidR="00D73D05" w:rsidRPr="00373CFB">
          <w:rPr>
            <w:rFonts w:ascii="Times New Roman" w:hAnsi="Times New Roman" w:cs="Times New Roman"/>
            <w:color w:val="FB0007"/>
          </w:rPr>
          <w:t xml:space="preserve">ts, below the line depletions. </w:t>
        </w:r>
        <w:r w:rsidRPr="009C29B5">
          <w:rPr>
            <w:rFonts w:ascii="Times New Roman" w:hAnsi="Times New Roman" w:cs="Times New Roman"/>
            <w:b/>
            <w:color w:val="FB0007"/>
          </w:rPr>
          <w:t>e</w:t>
        </w:r>
        <w:r w:rsidR="00D73D05" w:rsidRPr="00373CFB">
          <w:rPr>
            <w:rFonts w:ascii="Times New Roman" w:hAnsi="Times New Roman" w:cs="Times New Roman"/>
            <w:color w:val="FB0007"/>
          </w:rPr>
          <w:t xml:space="preserve">. List of </w:t>
        </w:r>
        <w:proofErr w:type="spellStart"/>
        <w:r w:rsidR="00D73D05" w:rsidRPr="00373CFB">
          <w:rPr>
            <w:rFonts w:ascii="Times New Roman" w:hAnsi="Times New Roman" w:cs="Times New Roman"/>
            <w:color w:val="FB0007"/>
          </w:rPr>
          <w:t>plasmodesmata</w:t>
        </w:r>
        <w:proofErr w:type="spellEnd"/>
        <w:r w:rsidR="00392677" w:rsidRPr="00373CFB">
          <w:rPr>
            <w:rFonts w:ascii="Times New Roman" w:hAnsi="Times New Roman" w:cs="Times New Roman"/>
            <w:color w:val="FB0007"/>
          </w:rPr>
          <w:t xml:space="preserve"> proteins detected in leaf tissue and their ratios of abundance in </w:t>
        </w:r>
      </w:ins>
      <w:ins w:id="546" w:author="Emmanuelle Bayer" w:date="2019-03-13T18:25:00Z">
        <w:r w:rsidR="00D73D05" w:rsidRPr="00373CFB">
          <w:rPr>
            <w:rFonts w:ascii="Times New Roman" w:hAnsi="Times New Roman" w:cs="Times New Roman"/>
            <w:i/>
            <w:iCs/>
            <w:color w:val="FB0007"/>
          </w:rPr>
          <w:t xml:space="preserve">Atmctp3/Atmctp4 </w:t>
        </w:r>
      </w:ins>
      <w:ins w:id="547" w:author="Emmanuelle Bayer" w:date="2019-03-13T18:22:00Z">
        <w:r w:rsidR="00392677" w:rsidRPr="00373CFB">
          <w:rPr>
            <w:rFonts w:ascii="Times New Roman" w:hAnsi="Times New Roman" w:cs="Times New Roman"/>
            <w:color w:val="FB0007"/>
          </w:rPr>
          <w:t xml:space="preserve">relative to Col-0. </w:t>
        </w:r>
      </w:ins>
      <w:ins w:id="548" w:author="Emmanuelle Bayer" w:date="2019-03-13T18:25:00Z">
        <w:r w:rsidR="00AF6701" w:rsidRPr="00373CFB">
          <w:rPr>
            <w:rFonts w:ascii="Times New Roman" w:hAnsi="Times New Roman" w:cs="Times New Roman"/>
            <w:color w:val="FB0007"/>
          </w:rPr>
          <w:t xml:space="preserve">Please note that </w:t>
        </w:r>
      </w:ins>
      <w:ins w:id="549" w:author="Emmanuelle Bayer" w:date="2019-03-13T18:26:00Z">
        <w:r w:rsidR="00AF6701" w:rsidRPr="00373CFB">
          <w:rPr>
            <w:rFonts w:ascii="Times New Roman" w:hAnsi="Times New Roman" w:cs="Times New Roman"/>
            <w:color w:val="FB0007"/>
          </w:rPr>
          <w:t xml:space="preserve">we detected </w:t>
        </w:r>
      </w:ins>
      <w:ins w:id="550" w:author="Emmanuelle Bayer" w:date="2019-03-13T18:27:00Z">
        <w:r w:rsidR="00AF6701" w:rsidRPr="00373CFB">
          <w:rPr>
            <w:rFonts w:ascii="Times New Roman" w:hAnsi="Times New Roman" w:cs="Times New Roman"/>
            <w:color w:val="FB0007"/>
          </w:rPr>
          <w:t xml:space="preserve">AtMCTP3 unique </w:t>
        </w:r>
      </w:ins>
      <w:ins w:id="551" w:author="Emmanuelle Bayer" w:date="2019-03-13T18:26:00Z">
        <w:r w:rsidR="00AF6701" w:rsidRPr="00373CFB">
          <w:rPr>
            <w:rFonts w:ascii="Times New Roman" w:hAnsi="Times New Roman" w:cs="Times New Roman"/>
            <w:color w:val="FB0007"/>
          </w:rPr>
          <w:t xml:space="preserve">peptides at relatively high abundance in the </w:t>
        </w:r>
      </w:ins>
      <w:ins w:id="552" w:author="Emmanuelle Bayer" w:date="2019-03-13T18:27:00Z">
        <w:r w:rsidR="00AF6701" w:rsidRPr="00373CFB">
          <w:rPr>
            <w:rFonts w:ascii="Times New Roman" w:hAnsi="Times New Roman" w:cs="Times New Roman"/>
            <w:i/>
            <w:iCs/>
            <w:color w:val="FB0007"/>
          </w:rPr>
          <w:t xml:space="preserve">Atmctp3/Atmctp4 </w:t>
        </w:r>
        <w:r w:rsidR="00AF6701" w:rsidRPr="00373CFB">
          <w:rPr>
            <w:rFonts w:ascii="Times New Roman" w:hAnsi="Times New Roman" w:cs="Times New Roman"/>
            <w:iCs/>
            <w:color w:val="FB0007"/>
          </w:rPr>
          <w:t xml:space="preserve">mutant. </w:t>
        </w:r>
      </w:ins>
      <w:ins w:id="553" w:author="Emmanuelle Bayer" w:date="2019-03-13T18:26:00Z">
        <w:r w:rsidR="00AF6701" w:rsidRPr="00373CFB">
          <w:rPr>
            <w:rFonts w:ascii="Times New Roman" w:hAnsi="Times New Roman" w:cs="Times New Roman"/>
            <w:color w:val="FB0007"/>
          </w:rPr>
          <w:t>The</w:t>
        </w:r>
      </w:ins>
      <w:ins w:id="554" w:author="Emmanuelle Bayer" w:date="2019-03-13T18:27:00Z">
        <w:r w:rsidR="00AF6701" w:rsidRPr="00373CFB">
          <w:rPr>
            <w:rFonts w:ascii="Times New Roman" w:hAnsi="Times New Roman" w:cs="Times New Roman"/>
            <w:color w:val="FB0007"/>
          </w:rPr>
          <w:t>se</w:t>
        </w:r>
      </w:ins>
      <w:ins w:id="555" w:author="Emmanuelle Bayer" w:date="2019-03-13T18:26:00Z">
        <w:r w:rsidR="00AF6701" w:rsidRPr="00373CFB">
          <w:rPr>
            <w:rFonts w:ascii="Times New Roman" w:hAnsi="Times New Roman" w:cs="Times New Roman"/>
            <w:color w:val="FB0007"/>
          </w:rPr>
          <w:t xml:space="preserve"> peptides are located before the T-DNA insertion </w:t>
        </w:r>
      </w:ins>
      <w:ins w:id="556" w:author="Emmanuelle Bayer" w:date="2019-03-15T10:45:00Z">
        <w:r w:rsidR="007375DA">
          <w:rPr>
            <w:rFonts w:ascii="Times New Roman" w:hAnsi="Times New Roman" w:cs="Times New Roman"/>
            <w:color w:val="FB0007"/>
          </w:rPr>
          <w:t xml:space="preserve">and </w:t>
        </w:r>
      </w:ins>
      <w:ins w:id="557" w:author="Emmanuelle Bayer" w:date="2019-03-13T18:26:00Z">
        <w:r w:rsidR="00AF6701" w:rsidRPr="00373CFB">
          <w:rPr>
            <w:rFonts w:ascii="Times New Roman" w:hAnsi="Times New Roman" w:cs="Times New Roman"/>
            <w:color w:val="FB0007"/>
          </w:rPr>
          <w:t xml:space="preserve">it is </w:t>
        </w:r>
      </w:ins>
      <w:ins w:id="558" w:author="Emmanuelle Bayer" w:date="2019-03-15T10:46:00Z">
        <w:r w:rsidR="007375DA">
          <w:rPr>
            <w:rFonts w:ascii="Times New Roman" w:hAnsi="Times New Roman" w:cs="Times New Roman"/>
            <w:color w:val="FB0007"/>
          </w:rPr>
          <w:t xml:space="preserve">therefore </w:t>
        </w:r>
      </w:ins>
      <w:ins w:id="559" w:author="Emmanuelle Bayer" w:date="2019-03-13T18:28:00Z">
        <w:r w:rsidR="00AF6701" w:rsidRPr="00373CFB">
          <w:rPr>
            <w:rFonts w:ascii="Times New Roman" w:hAnsi="Times New Roman" w:cs="Times New Roman"/>
            <w:color w:val="FB0007"/>
          </w:rPr>
          <w:t>likely</w:t>
        </w:r>
      </w:ins>
      <w:ins w:id="560" w:author="Emmanuelle Bayer" w:date="2019-03-13T18:26:00Z">
        <w:r w:rsidR="00AF6701" w:rsidRPr="00373CFB">
          <w:rPr>
            <w:rFonts w:ascii="Times New Roman" w:hAnsi="Times New Roman" w:cs="Times New Roman"/>
            <w:color w:val="FB0007"/>
          </w:rPr>
          <w:t xml:space="preserve"> that a truncated </w:t>
        </w:r>
      </w:ins>
      <w:ins w:id="561" w:author="Emmanuelle Bayer" w:date="2019-03-15T10:46:00Z">
        <w:r w:rsidR="007375DA">
          <w:rPr>
            <w:rFonts w:ascii="Times New Roman" w:hAnsi="Times New Roman" w:cs="Times New Roman"/>
            <w:color w:val="FB0007"/>
          </w:rPr>
          <w:t xml:space="preserve">non-functional </w:t>
        </w:r>
      </w:ins>
      <w:ins w:id="562" w:author="Emmanuelle Bayer" w:date="2019-03-13T18:26:00Z">
        <w:r w:rsidR="00AF6701" w:rsidRPr="00373CFB">
          <w:rPr>
            <w:rFonts w:ascii="Times New Roman" w:hAnsi="Times New Roman" w:cs="Times New Roman"/>
            <w:color w:val="FB0007"/>
          </w:rPr>
          <w:t>protein is still translated at levels</w:t>
        </w:r>
      </w:ins>
      <w:ins w:id="563" w:author="Emmanuelle Bayer" w:date="2019-03-13T18:28:00Z">
        <w:r w:rsidR="00AF6701" w:rsidRPr="00373CFB">
          <w:rPr>
            <w:rFonts w:ascii="Times New Roman" w:hAnsi="Times New Roman" w:cs="Times New Roman"/>
            <w:color w:val="FB0007"/>
          </w:rPr>
          <w:t xml:space="preserve"> similar to the wild-type </w:t>
        </w:r>
      </w:ins>
      <w:ins w:id="564" w:author="Emmanuelle Bayer" w:date="2019-03-14T16:00:00Z">
        <w:r w:rsidR="00A30202">
          <w:rPr>
            <w:rFonts w:ascii="Times New Roman" w:hAnsi="Times New Roman" w:cs="Times New Roman"/>
            <w:iCs/>
            <w:color w:val="FB0007"/>
          </w:rPr>
          <w:t xml:space="preserve">(see </w:t>
        </w:r>
        <w:r>
          <w:rPr>
            <w:rFonts w:ascii="Times New Roman" w:hAnsi="Times New Roman" w:cs="Times New Roman"/>
            <w:iCs/>
            <w:color w:val="FB0007"/>
          </w:rPr>
          <w:t>Supplementary Fig. 8</w:t>
        </w:r>
        <w:r w:rsidR="00A30202">
          <w:rPr>
            <w:rFonts w:ascii="Times New Roman" w:hAnsi="Times New Roman" w:cs="Times New Roman"/>
            <w:iCs/>
            <w:color w:val="FB0007"/>
          </w:rPr>
          <w:t>)</w:t>
        </w:r>
      </w:ins>
      <w:ins w:id="565" w:author="Emmanuelle Bayer" w:date="2019-03-13T18:28:00Z">
        <w:r w:rsidR="00AF6701" w:rsidRPr="00373CFB">
          <w:rPr>
            <w:rFonts w:ascii="Times New Roman" w:hAnsi="Times New Roman" w:cs="Times New Roman"/>
            <w:iCs/>
            <w:color w:val="FB0007"/>
          </w:rPr>
          <w:t>.</w:t>
        </w:r>
      </w:ins>
      <w:ins w:id="566" w:author="Emmanuelle Bayer" w:date="2019-03-14T21:13:00Z">
        <w:r>
          <w:rPr>
            <w:rFonts w:ascii="Times New Roman" w:hAnsi="Times New Roman" w:cs="Times New Roman"/>
            <w:color w:val="FB0007"/>
          </w:rPr>
          <w:t xml:space="preserve"> </w:t>
        </w:r>
      </w:ins>
      <w:ins w:id="567" w:author="Emmanuelle Bayer" w:date="2019-03-13T18:22:00Z">
        <w:r w:rsidR="00392677" w:rsidRPr="00373CFB">
          <w:rPr>
            <w:rFonts w:ascii="Times New Roman" w:hAnsi="Times New Roman" w:cs="Times New Roman"/>
            <w:color w:val="FB0007"/>
          </w:rPr>
          <w:t>Bars for the proteins whose differential abundance is supported by statistical testing (t-test with p-value correction for false discovery rate. p &lt; 0.05) are in red. Bars for other proteins are in black.</w:t>
        </w:r>
      </w:ins>
    </w:p>
    <w:p w14:paraId="594D137B" w14:textId="77777777" w:rsidR="000060EB" w:rsidRPr="00373CFB" w:rsidRDefault="000060EB" w:rsidP="00E4767B">
      <w:pPr>
        <w:spacing w:line="360" w:lineRule="auto"/>
        <w:jc w:val="both"/>
        <w:rPr>
          <w:ins w:id="568" w:author="Marie Brault" w:date="2019-03-12T10:09:00Z"/>
          <w:rFonts w:ascii="Times New Roman" w:hAnsi="Times New Roman" w:cs="Times New Roman"/>
        </w:rPr>
      </w:pPr>
    </w:p>
    <w:p w14:paraId="6C5F4D03" w14:textId="77777777" w:rsidR="00E4767B" w:rsidRPr="00373CFB" w:rsidRDefault="00E4767B">
      <w:pPr>
        <w:spacing w:line="360" w:lineRule="auto"/>
        <w:jc w:val="both"/>
        <w:rPr>
          <w:ins w:id="569" w:author="Marie Brault" w:date="2019-03-12T09:36:00Z"/>
          <w:rFonts w:ascii="Times New Roman" w:hAnsi="Times New Roman" w:cs="Times New Roman"/>
        </w:rPr>
      </w:pPr>
    </w:p>
    <w:p w14:paraId="23F8444D" w14:textId="7CD79A0D" w:rsidR="00FD51C3" w:rsidRPr="001C1AF7" w:rsidRDefault="00A30202">
      <w:pPr>
        <w:spacing w:line="360" w:lineRule="auto"/>
        <w:jc w:val="both"/>
        <w:rPr>
          <w:ins w:id="570" w:author="Emmanuelle Bayer" w:date="2019-03-14T18:19:00Z"/>
          <w:rFonts w:ascii="Times New Roman" w:hAnsi="Times New Roman" w:cs="Times New Roman"/>
        </w:rPr>
      </w:pPr>
      <w:ins w:id="571" w:author="Emmanuelle Bayer" w:date="2019-03-14T16:01:00Z">
        <w:r w:rsidRPr="00373CFB">
          <w:rPr>
            <w:rFonts w:ascii="Times New Roman" w:hAnsi="Times New Roman" w:cs="Times New Roman"/>
            <w:b/>
          </w:rPr>
          <w:t xml:space="preserve">Figure 5 </w:t>
        </w:r>
        <w:r w:rsidRPr="00373CFB">
          <w:rPr>
            <w:rFonts w:ascii="Times New Roman" w:hAnsi="Times New Roman" w:cs="Times New Roman"/>
            <w:b/>
          </w:rPr>
          <w:sym w:font="Symbol" w:char="F0BD"/>
        </w:r>
        <w:r w:rsidRPr="00373CFB">
          <w:rPr>
            <w:rFonts w:ascii="Times New Roman" w:hAnsi="Times New Roman" w:cs="Times New Roman"/>
            <w:b/>
          </w:rPr>
          <w:t xml:space="preserve">AtMCTP4 is a core </w:t>
        </w:r>
        <w:proofErr w:type="spellStart"/>
        <w:r w:rsidRPr="00373CFB">
          <w:rPr>
            <w:rFonts w:ascii="Times New Roman" w:hAnsi="Times New Roman" w:cs="Times New Roman"/>
            <w:b/>
          </w:rPr>
          <w:t>plasmodesmata</w:t>
        </w:r>
        <w:proofErr w:type="spellEnd"/>
        <w:r w:rsidRPr="00373CFB">
          <w:rPr>
            <w:rFonts w:ascii="Times New Roman" w:hAnsi="Times New Roman" w:cs="Times New Roman"/>
            <w:b/>
          </w:rPr>
          <w:t xml:space="preserve"> protein localised at </w:t>
        </w:r>
        <w:proofErr w:type="spellStart"/>
        <w:r w:rsidRPr="00373CFB">
          <w:rPr>
            <w:rFonts w:ascii="Times New Roman" w:hAnsi="Times New Roman" w:cs="Times New Roman"/>
            <w:b/>
          </w:rPr>
          <w:t>plasmodesmata</w:t>
        </w:r>
        <w:proofErr w:type="spellEnd"/>
        <w:r w:rsidRPr="00373CFB">
          <w:rPr>
            <w:rFonts w:ascii="Times New Roman" w:hAnsi="Times New Roman" w:cs="Times New Roman"/>
            <w:b/>
          </w:rPr>
          <w:t xml:space="preserve"> pit fields. a</w:t>
        </w:r>
        <w:r w:rsidRPr="00373CFB">
          <w:rPr>
            <w:rFonts w:ascii="Times New Roman" w:hAnsi="Times New Roman" w:cs="Times New Roman"/>
          </w:rPr>
          <w:t xml:space="preserve">, </w:t>
        </w:r>
      </w:ins>
      <w:r w:rsidR="00F94053" w:rsidRPr="00373CFB">
        <w:rPr>
          <w:rFonts w:ascii="Times New Roman" w:hAnsi="Times New Roman" w:cs="Times New Roman"/>
        </w:rPr>
        <w:t xml:space="preserve">Subcellular localisation of GFP-AtMCTP4 under </w:t>
      </w:r>
      <w:ins w:id="572" w:author="Emmanuelle Bayer" w:date="2019-03-14T16:02:00Z">
        <w:r w:rsidR="00650EF7">
          <w:rPr>
            <w:rFonts w:ascii="Times New Roman" w:hAnsi="Times New Roman" w:cs="Times New Roman"/>
          </w:rPr>
          <w:t>At</w:t>
        </w:r>
      </w:ins>
      <w:r w:rsidR="00F94053" w:rsidRPr="00373CFB">
        <w:rPr>
          <w:rFonts w:ascii="Times New Roman" w:hAnsi="Times New Roman" w:cs="Times New Roman"/>
        </w:rPr>
        <w:t xml:space="preserve">MCTP4 native promoter in </w:t>
      </w:r>
      <w:r w:rsidR="00F94053" w:rsidRPr="00373CFB">
        <w:rPr>
          <w:rFonts w:ascii="Times New Roman" w:hAnsi="Times New Roman" w:cs="Times New Roman"/>
          <w:i/>
        </w:rPr>
        <w:t xml:space="preserve">Arabidopsis </w:t>
      </w:r>
      <w:r w:rsidR="00F94053" w:rsidRPr="00373CFB">
        <w:rPr>
          <w:rFonts w:ascii="Times New Roman" w:hAnsi="Times New Roman" w:cs="Times New Roman"/>
        </w:rPr>
        <w:t xml:space="preserve">transgenic lines visualised by confocal microscopy. In all tissues examined GFP-MCTP4 shows a typical punctate distribution of </w:t>
      </w:r>
      <w:proofErr w:type="spellStart"/>
      <w:r w:rsidR="00F94053" w:rsidRPr="00373CFB">
        <w:rPr>
          <w:rFonts w:ascii="Times New Roman" w:hAnsi="Times New Roman" w:cs="Times New Roman"/>
        </w:rPr>
        <w:t>plasmodesmata</w:t>
      </w:r>
      <w:proofErr w:type="spellEnd"/>
      <w:r w:rsidR="00F94053" w:rsidRPr="00373CFB">
        <w:rPr>
          <w:rFonts w:ascii="Times New Roman" w:hAnsi="Times New Roman" w:cs="Times New Roman"/>
        </w:rPr>
        <w:t xml:space="preserve"> at the cell boundaries (indicated by white arrows). In leaf spongy mesophyll GFP-</w:t>
      </w:r>
      <w:ins w:id="573" w:author="Emmanuelle Bayer" w:date="2019-03-14T16:02:00Z">
        <w:r w:rsidR="00650EF7">
          <w:rPr>
            <w:rFonts w:ascii="Times New Roman" w:hAnsi="Times New Roman" w:cs="Times New Roman"/>
          </w:rPr>
          <w:t>At</w:t>
        </w:r>
      </w:ins>
      <w:r w:rsidR="00F94053" w:rsidRPr="00373CFB">
        <w:rPr>
          <w:rFonts w:ascii="Times New Roman" w:hAnsi="Times New Roman" w:cs="Times New Roman"/>
        </w:rPr>
        <w:t xml:space="preserve">MCTP4 punctate pattern was visible only on adjoining walls (arrowheads), which contain </w:t>
      </w:r>
      <w:proofErr w:type="spellStart"/>
      <w:r w:rsidR="00F94053" w:rsidRPr="00373CFB">
        <w:rPr>
          <w:rFonts w:ascii="Times New Roman" w:hAnsi="Times New Roman" w:cs="Times New Roman"/>
        </w:rPr>
        <w:t>plasmodesmata</w:t>
      </w:r>
      <w:proofErr w:type="spellEnd"/>
      <w:r w:rsidR="00F94053" w:rsidRPr="00373CFB">
        <w:rPr>
          <w:rFonts w:ascii="Times New Roman" w:hAnsi="Times New Roman" w:cs="Times New Roman"/>
        </w:rPr>
        <w:t xml:space="preserve"> but absent from non-adjoining walls. GFP-</w:t>
      </w:r>
      <w:ins w:id="574" w:author="Emmanuelle Bayer" w:date="2019-03-14T16:02:00Z">
        <w:r w:rsidR="00650EF7">
          <w:rPr>
            <w:rFonts w:ascii="Times New Roman" w:hAnsi="Times New Roman" w:cs="Times New Roman"/>
          </w:rPr>
          <w:t>At</w:t>
        </w:r>
      </w:ins>
      <w:r w:rsidR="00F94053" w:rsidRPr="00373CFB">
        <w:rPr>
          <w:rFonts w:ascii="Times New Roman" w:hAnsi="Times New Roman" w:cs="Times New Roman"/>
        </w:rPr>
        <w:t xml:space="preserve">MCTP4 dots at the cell periphery are immobile (see </w:t>
      </w:r>
      <w:proofErr w:type="spellStart"/>
      <w:r w:rsidR="00F94053" w:rsidRPr="00373CFB">
        <w:rPr>
          <w:rFonts w:ascii="Times New Roman" w:hAnsi="Times New Roman" w:cs="Times New Roman"/>
        </w:rPr>
        <w:t>Suppl</w:t>
      </w:r>
      <w:proofErr w:type="spellEnd"/>
      <w:r w:rsidR="00F94053" w:rsidRPr="00373CFB">
        <w:rPr>
          <w:rFonts w:ascii="Times New Roman" w:hAnsi="Times New Roman" w:cs="Times New Roman"/>
        </w:rPr>
        <w:t xml:space="preserve"> </w:t>
      </w:r>
      <w:r w:rsidR="00F94053" w:rsidRPr="00373CFB">
        <w:rPr>
          <w:rFonts w:ascii="Times New Roman" w:hAnsi="Times New Roman" w:cs="Times New Roman"/>
        </w:rPr>
        <w:lastRenderedPageBreak/>
        <w:t xml:space="preserve">movie2) and co-localise perfectly with aniline blue (top row) confirming </w:t>
      </w:r>
      <w:proofErr w:type="spellStart"/>
      <w:r w:rsidR="00F94053" w:rsidRPr="00373CFB">
        <w:rPr>
          <w:rFonts w:ascii="Times New Roman" w:hAnsi="Times New Roman" w:cs="Times New Roman"/>
        </w:rPr>
        <w:t>plasmodesmata</w:t>
      </w:r>
      <w:proofErr w:type="spellEnd"/>
      <w:r w:rsidR="00F94053" w:rsidRPr="00373CFB">
        <w:rPr>
          <w:rFonts w:ascii="Times New Roman" w:hAnsi="Times New Roman" w:cs="Times New Roman"/>
        </w:rPr>
        <w:t xml:space="preserve"> localisation. In most tissues examined an ER-reticulated pattern was also observable (red stars). Boxed regions are magnified in adjacent panels. Please note that </w:t>
      </w:r>
      <w:ins w:id="575" w:author="Emmanuelle Bayer" w:date="2019-03-14T12:40:00Z">
        <w:r w:rsidR="00DE2CB9" w:rsidRPr="00373CFB">
          <w:rPr>
            <w:rFonts w:ascii="Times New Roman" w:hAnsi="Times New Roman" w:cs="Times New Roman"/>
          </w:rPr>
          <w:t xml:space="preserve">the hypocotyl epidermis was imaged </w:t>
        </w:r>
      </w:ins>
      <w:r w:rsidR="00F94053" w:rsidRPr="00373CFB">
        <w:rPr>
          <w:rFonts w:ascii="Times New Roman" w:hAnsi="Times New Roman" w:cs="Times New Roman"/>
        </w:rPr>
        <w:t xml:space="preserve">in airy scan mode and chloroplasts were manually outlined in red. Scale bars, 5 </w:t>
      </w:r>
      <w:r w:rsidR="00F94053" w:rsidRPr="00373CFB">
        <w:rPr>
          <w:rFonts w:ascii="Symbol" w:eastAsia="Symbol" w:hAnsi="Symbol" w:cs="Symbol"/>
        </w:rPr>
        <w:t></w:t>
      </w:r>
      <w:r w:rsidR="00F94053" w:rsidRPr="00373CFB">
        <w:rPr>
          <w:rFonts w:ascii="Times New Roman" w:hAnsi="Times New Roman" w:cs="Times New Roman"/>
        </w:rPr>
        <w:t xml:space="preserve">m. </w:t>
      </w:r>
      <w:ins w:id="576" w:author="Emmanuelle Bayer" w:date="2019-03-14T16:02:00Z">
        <w:r w:rsidR="00650EF7" w:rsidRPr="00650EF7">
          <w:rPr>
            <w:rFonts w:ascii="Times New Roman" w:hAnsi="Times New Roman" w:cs="Times New Roman"/>
            <w:b/>
          </w:rPr>
          <w:t>b</w:t>
        </w:r>
        <w:r w:rsidR="00650EF7">
          <w:rPr>
            <w:rFonts w:ascii="Times New Roman" w:hAnsi="Times New Roman" w:cs="Times New Roman"/>
          </w:rPr>
          <w:t xml:space="preserve">, </w:t>
        </w:r>
        <w:proofErr w:type="spellStart"/>
        <w:r w:rsidR="00650EF7">
          <w:rPr>
            <w:rFonts w:ascii="Times New Roman" w:hAnsi="Times New Roman" w:cs="Times New Roman"/>
          </w:rPr>
          <w:t>Immunogold</w:t>
        </w:r>
        <w:proofErr w:type="spellEnd"/>
        <w:r w:rsidR="00650EF7">
          <w:rPr>
            <w:rFonts w:ascii="Times New Roman" w:hAnsi="Times New Roman" w:cs="Times New Roman"/>
          </w:rPr>
          <w:t xml:space="preserve"> localisation of GFP-AtMCTP4 to </w:t>
        </w:r>
        <w:proofErr w:type="spellStart"/>
        <w:r w:rsidR="00650EF7">
          <w:rPr>
            <w:rFonts w:ascii="Times New Roman" w:hAnsi="Times New Roman" w:cs="Times New Roman"/>
          </w:rPr>
          <w:t>plasmodesmata</w:t>
        </w:r>
        <w:proofErr w:type="spellEnd"/>
        <w:r w:rsidR="00650EF7">
          <w:rPr>
            <w:rFonts w:ascii="Times New Roman" w:hAnsi="Times New Roman" w:cs="Times New Roman"/>
          </w:rPr>
          <w:t>. Thin sections of pAtMCTP</w:t>
        </w:r>
        <w:proofErr w:type="gramStart"/>
        <w:r w:rsidR="00650EF7">
          <w:rPr>
            <w:rFonts w:ascii="Times New Roman" w:hAnsi="Times New Roman" w:cs="Times New Roman"/>
          </w:rPr>
          <w:t>4:GFP</w:t>
        </w:r>
        <w:proofErr w:type="gramEnd"/>
        <w:r w:rsidR="00650EF7">
          <w:rPr>
            <w:rFonts w:ascii="Times New Roman" w:hAnsi="Times New Roman" w:cs="Times New Roman"/>
          </w:rPr>
          <w:t xml:space="preserve">-AtMCTP4 transgenic </w:t>
        </w:r>
        <w:r w:rsidR="00650EF7" w:rsidRPr="00E22F5D">
          <w:rPr>
            <w:rFonts w:ascii="Times New Roman" w:hAnsi="Times New Roman" w:cs="Times New Roman"/>
            <w:i/>
          </w:rPr>
          <w:t>Arabidopsis</w:t>
        </w:r>
        <w:r w:rsidR="00650EF7">
          <w:rPr>
            <w:rFonts w:ascii="Times New Roman" w:hAnsi="Times New Roman" w:cs="Times New Roman"/>
          </w:rPr>
          <w:t xml:space="preserve"> roots subjected to </w:t>
        </w:r>
        <w:proofErr w:type="spellStart"/>
        <w:r w:rsidR="00650EF7">
          <w:rPr>
            <w:rFonts w:ascii="Times New Roman" w:hAnsi="Times New Roman" w:cs="Times New Roman"/>
          </w:rPr>
          <w:t>immunogold</w:t>
        </w:r>
        <w:proofErr w:type="spellEnd"/>
        <w:r w:rsidR="00650EF7">
          <w:rPr>
            <w:rFonts w:ascii="Times New Roman" w:hAnsi="Times New Roman" w:cs="Times New Roman"/>
          </w:rPr>
          <w:t xml:space="preserve"> </w:t>
        </w:r>
      </w:ins>
      <w:ins w:id="577" w:author="Emmanuelle Bayer" w:date="2019-03-14T16:04:00Z">
        <w:r w:rsidR="00650EF7">
          <w:rPr>
            <w:rFonts w:ascii="Times New Roman" w:hAnsi="Times New Roman" w:cs="Times New Roman"/>
          </w:rPr>
          <w:t xml:space="preserve">labelling using anti-GFP antibodies (5 nm and 10 nm gold particles). </w:t>
        </w:r>
      </w:ins>
      <w:ins w:id="578" w:author="Emmanuelle Bayer" w:date="2019-03-15T11:02:00Z">
        <w:r w:rsidR="00447A39">
          <w:rPr>
            <w:rFonts w:ascii="Times New Roman" w:hAnsi="Times New Roman" w:cs="Times New Roman"/>
          </w:rPr>
          <w:t xml:space="preserve">Electron </w:t>
        </w:r>
      </w:ins>
      <w:ins w:id="579" w:author="Emmanuelle Bayer" w:date="2019-03-15T11:01:00Z">
        <w:r w:rsidR="002314D5">
          <w:rPr>
            <w:rFonts w:ascii="Times New Roman" w:hAnsi="Times New Roman" w:cs="Times New Roman"/>
          </w:rPr>
          <w:t>m</w:t>
        </w:r>
        <w:r w:rsidR="00447A39">
          <w:rPr>
            <w:rFonts w:ascii="Times New Roman" w:hAnsi="Times New Roman" w:cs="Times New Roman"/>
          </w:rPr>
          <w:t xml:space="preserve">icrographs </w:t>
        </w:r>
      </w:ins>
      <w:ins w:id="580" w:author="Emmanuelle Bayer" w:date="2019-03-15T11:02:00Z">
        <w:r w:rsidR="00447A39">
          <w:rPr>
            <w:rFonts w:ascii="Times New Roman" w:hAnsi="Times New Roman" w:cs="Times New Roman"/>
          </w:rPr>
          <w:t xml:space="preserve">showing </w:t>
        </w:r>
      </w:ins>
      <w:ins w:id="581" w:author="Emmanuelle Bayer" w:date="2019-03-14T16:04:00Z">
        <w:r w:rsidR="00447A39">
          <w:rPr>
            <w:rFonts w:ascii="Times New Roman" w:hAnsi="Times New Roman" w:cs="Times New Roman"/>
          </w:rPr>
          <w:t>w</w:t>
        </w:r>
        <w:r w:rsidR="00650EF7">
          <w:rPr>
            <w:rFonts w:ascii="Times New Roman" w:hAnsi="Times New Roman" w:cs="Times New Roman"/>
          </w:rPr>
          <w:t xml:space="preserve">all sections with </w:t>
        </w:r>
        <w:proofErr w:type="spellStart"/>
        <w:r w:rsidR="00650EF7">
          <w:rPr>
            <w:rFonts w:ascii="Times New Roman" w:hAnsi="Times New Roman" w:cs="Times New Roman"/>
          </w:rPr>
          <w:t>plasmodesmata</w:t>
        </w:r>
        <w:proofErr w:type="spellEnd"/>
        <w:r w:rsidR="00650EF7">
          <w:rPr>
            <w:rFonts w:ascii="Times New Roman" w:hAnsi="Times New Roman" w:cs="Times New Roman"/>
          </w:rPr>
          <w:t xml:space="preserve"> </w:t>
        </w:r>
      </w:ins>
      <w:ins w:id="582" w:author="Emmanuelle Bayer" w:date="2019-03-14T16:05:00Z">
        <w:r w:rsidR="00650EF7">
          <w:rPr>
            <w:rFonts w:ascii="Times New Roman" w:hAnsi="Times New Roman" w:cs="Times New Roman"/>
          </w:rPr>
          <w:t>labelled</w:t>
        </w:r>
      </w:ins>
      <w:ins w:id="583" w:author="Emmanuelle Bayer" w:date="2019-03-14T16:04:00Z">
        <w:r w:rsidR="00650EF7">
          <w:rPr>
            <w:rFonts w:ascii="Times New Roman" w:hAnsi="Times New Roman" w:cs="Times New Roman"/>
          </w:rPr>
          <w:t xml:space="preserve"> </w:t>
        </w:r>
      </w:ins>
      <w:ins w:id="584" w:author="Emmanuelle Bayer" w:date="2019-03-14T16:05:00Z">
        <w:r w:rsidR="00650EF7">
          <w:rPr>
            <w:rFonts w:ascii="Times New Roman" w:hAnsi="Times New Roman" w:cs="Times New Roman"/>
          </w:rPr>
          <w:t>by gold-pa</w:t>
        </w:r>
        <w:r w:rsidR="006F2048">
          <w:rPr>
            <w:rFonts w:ascii="Times New Roman" w:hAnsi="Times New Roman" w:cs="Times New Roman"/>
          </w:rPr>
          <w:t>rticles</w:t>
        </w:r>
      </w:ins>
      <w:ins w:id="585" w:author="Emmanuelle Bayer" w:date="2019-03-15T14:08:00Z">
        <w:r w:rsidR="002314D5">
          <w:rPr>
            <w:rFonts w:ascii="Times New Roman" w:hAnsi="Times New Roman" w:cs="Times New Roman"/>
          </w:rPr>
          <w:t>.</w:t>
        </w:r>
      </w:ins>
      <w:ins w:id="586" w:author="Emmanuelle Bayer" w:date="2019-03-14T16:05:00Z">
        <w:r w:rsidR="006F2048">
          <w:rPr>
            <w:rFonts w:ascii="Times New Roman" w:hAnsi="Times New Roman" w:cs="Times New Roman"/>
          </w:rPr>
          <w:t xml:space="preserve"> </w:t>
        </w:r>
      </w:ins>
      <w:ins w:id="587" w:author="Emmanuelle Bayer" w:date="2019-03-15T14:08:00Z">
        <w:r w:rsidR="002314D5">
          <w:rPr>
            <w:rFonts w:ascii="Times New Roman" w:hAnsi="Times New Roman" w:cs="Times New Roman"/>
          </w:rPr>
          <w:t xml:space="preserve">Gold particles were quantified relative to the area occupied by </w:t>
        </w:r>
        <w:proofErr w:type="spellStart"/>
        <w:r w:rsidR="002314D5">
          <w:rPr>
            <w:rFonts w:ascii="Times New Roman" w:hAnsi="Times New Roman" w:cs="Times New Roman"/>
          </w:rPr>
          <w:t>plasmodesmata</w:t>
        </w:r>
        <w:proofErr w:type="spellEnd"/>
        <w:r w:rsidR="002314D5">
          <w:rPr>
            <w:rFonts w:ascii="Times New Roman" w:hAnsi="Times New Roman" w:cs="Times New Roman"/>
          </w:rPr>
          <w:t xml:space="preserve">, cell wall and cytosol, respectively (see Methods). ****: p &lt; 0.001 in pairwise Wilcoxon </w:t>
        </w:r>
        <w:proofErr w:type="gramStart"/>
        <w:r w:rsidR="002314D5">
          <w:rPr>
            <w:rFonts w:ascii="Times New Roman" w:hAnsi="Times New Roman" w:cs="Times New Roman"/>
          </w:rPr>
          <w:t xml:space="preserve">test </w:t>
        </w:r>
      </w:ins>
      <w:ins w:id="588" w:author="Emmanuelle Bayer" w:date="2019-03-14T16:05:00Z">
        <w:r w:rsidR="00650EF7">
          <w:rPr>
            <w:rFonts w:ascii="Times New Roman" w:hAnsi="Times New Roman" w:cs="Times New Roman"/>
          </w:rPr>
          <w:t xml:space="preserve"> (</w:t>
        </w:r>
        <w:proofErr w:type="gramEnd"/>
        <w:r w:rsidR="00650EF7">
          <w:rPr>
            <w:rFonts w:ascii="Times New Roman" w:hAnsi="Times New Roman" w:cs="Times New Roman"/>
          </w:rPr>
          <w:t>total p</w:t>
        </w:r>
        <w:r w:rsidR="006F2048">
          <w:rPr>
            <w:rFonts w:ascii="Times New Roman" w:hAnsi="Times New Roman" w:cs="Times New Roman"/>
          </w:rPr>
          <w:t>articles count 298)</w:t>
        </w:r>
      </w:ins>
      <w:ins w:id="589" w:author="Emmanuelle Bayer" w:date="2019-03-14T16:06:00Z">
        <w:r w:rsidR="00650EF7">
          <w:rPr>
            <w:rFonts w:ascii="Times New Roman" w:hAnsi="Times New Roman" w:cs="Times New Roman"/>
          </w:rPr>
          <w:t>.</w:t>
        </w:r>
      </w:ins>
      <w:ins w:id="590" w:author="Emmanuelle Bayer" w:date="2019-03-14T18:34:00Z">
        <w:r w:rsidR="006F2048">
          <w:rPr>
            <w:rFonts w:ascii="Times New Roman" w:hAnsi="Times New Roman" w:cs="Times New Roman"/>
          </w:rPr>
          <w:t xml:space="preserve"> </w:t>
        </w:r>
      </w:ins>
      <w:ins w:id="591" w:author="Emmanuelle Bayer" w:date="2019-03-15T11:50:00Z">
        <w:r w:rsidR="00BC2708">
          <w:rPr>
            <w:rFonts w:ascii="Times New Roman" w:hAnsi="Times New Roman" w:cs="Times New Roman"/>
          </w:rPr>
          <w:t>Scale bars</w:t>
        </w:r>
      </w:ins>
      <w:ins w:id="592" w:author="Emmanuelle Bayer" w:date="2019-03-15T11:51:00Z">
        <w:r w:rsidR="00BC2708">
          <w:rPr>
            <w:rFonts w:ascii="Times New Roman" w:hAnsi="Times New Roman" w:cs="Times New Roman"/>
          </w:rPr>
          <w:t>,</w:t>
        </w:r>
      </w:ins>
      <w:ins w:id="593" w:author="Emmanuelle Bayer" w:date="2019-03-15T11:50:00Z">
        <w:r w:rsidR="00BC2708">
          <w:rPr>
            <w:rFonts w:ascii="Times New Roman" w:hAnsi="Times New Roman" w:cs="Times New Roman"/>
          </w:rPr>
          <w:t xml:space="preserve"> 300 nm </w:t>
        </w:r>
      </w:ins>
      <w:ins w:id="594" w:author="Emmanuelle Bayer" w:date="2019-03-14T18:34:00Z">
        <w:r w:rsidR="006F2048" w:rsidRPr="006F2048">
          <w:rPr>
            <w:rFonts w:ascii="Times New Roman" w:hAnsi="Times New Roman" w:cs="Times New Roman"/>
            <w:b/>
          </w:rPr>
          <w:t>c,</w:t>
        </w:r>
        <w:r w:rsidR="006F2048">
          <w:rPr>
            <w:rFonts w:ascii="Times New Roman" w:hAnsi="Times New Roman" w:cs="Times New Roman"/>
            <w:b/>
          </w:rPr>
          <w:t xml:space="preserve"> </w:t>
        </w:r>
        <w:r w:rsidR="006F2048" w:rsidRPr="00373CFB">
          <w:rPr>
            <w:rFonts w:ascii="Times New Roman" w:hAnsi="Times New Roman" w:cs="Times New Roman"/>
          </w:rPr>
          <w:t xml:space="preserve">Confocal observation of cell walls purified from </w:t>
        </w:r>
      </w:ins>
      <w:ins w:id="595" w:author="Emmanuelle Bayer" w:date="2019-03-15T11:02:00Z">
        <w:r w:rsidR="00447A39">
          <w:rPr>
            <w:rFonts w:ascii="Times New Roman" w:hAnsi="Times New Roman" w:cs="Times New Roman"/>
          </w:rPr>
          <w:t>pAtMCTP</w:t>
        </w:r>
        <w:proofErr w:type="gramStart"/>
        <w:r w:rsidR="00447A39">
          <w:rPr>
            <w:rFonts w:ascii="Times New Roman" w:hAnsi="Times New Roman" w:cs="Times New Roman"/>
          </w:rPr>
          <w:t>4:</w:t>
        </w:r>
      </w:ins>
      <w:ins w:id="596" w:author="Emmanuelle Bayer" w:date="2019-03-14T18:34:00Z">
        <w:r w:rsidR="006F2048" w:rsidRPr="00373CFB">
          <w:rPr>
            <w:rFonts w:ascii="Times New Roman" w:hAnsi="Times New Roman" w:cs="Times New Roman"/>
          </w:rPr>
          <w:t>GFP</w:t>
        </w:r>
        <w:proofErr w:type="gramEnd"/>
        <w:r w:rsidR="006F2048" w:rsidRPr="00373CFB">
          <w:rPr>
            <w:rFonts w:ascii="Times New Roman" w:hAnsi="Times New Roman" w:cs="Times New Roman"/>
          </w:rPr>
          <w:t xml:space="preserve">-AtMCTP4. Cell wall was stained with </w:t>
        </w:r>
        <w:proofErr w:type="spellStart"/>
        <w:r w:rsidR="006F2048" w:rsidRPr="00373CFB">
          <w:rPr>
            <w:rFonts w:ascii="Times New Roman" w:hAnsi="Times New Roman" w:cs="Times New Roman"/>
          </w:rPr>
          <w:t>calcofluor</w:t>
        </w:r>
        <w:proofErr w:type="spellEnd"/>
        <w:r w:rsidR="006F2048" w:rsidRPr="00373CFB">
          <w:rPr>
            <w:rFonts w:ascii="Times New Roman" w:hAnsi="Times New Roman" w:cs="Times New Roman"/>
          </w:rPr>
          <w:t xml:space="preserve">, revealing </w:t>
        </w:r>
        <w:proofErr w:type="spellStart"/>
        <w:r w:rsidR="006F2048" w:rsidRPr="00373CFB">
          <w:rPr>
            <w:rFonts w:ascii="Times New Roman" w:hAnsi="Times New Roman" w:cs="Times New Roman"/>
          </w:rPr>
          <w:t>plasmodesmata</w:t>
        </w:r>
        <w:proofErr w:type="spellEnd"/>
        <w:r w:rsidR="006F2048" w:rsidRPr="00373CFB">
          <w:rPr>
            <w:rFonts w:ascii="Times New Roman" w:hAnsi="Times New Roman" w:cs="Times New Roman"/>
          </w:rPr>
          <w:t xml:space="preserve"> pit fields where </w:t>
        </w:r>
        <w:proofErr w:type="spellStart"/>
        <w:r w:rsidR="006F2048" w:rsidRPr="00373CFB">
          <w:rPr>
            <w:rFonts w:ascii="Times New Roman" w:hAnsi="Times New Roman" w:cs="Times New Roman"/>
          </w:rPr>
          <w:t>calcofluor</w:t>
        </w:r>
        <w:proofErr w:type="spellEnd"/>
        <w:r w:rsidR="006F2048" w:rsidRPr="00373CFB">
          <w:rPr>
            <w:rFonts w:ascii="Times New Roman" w:hAnsi="Times New Roman" w:cs="Times New Roman"/>
          </w:rPr>
          <w:t xml:space="preserve"> staining, hence cellulose, is absent/reduced (</w:t>
        </w:r>
      </w:ins>
      <w:ins w:id="597" w:author="Emmanuelle Bayer" w:date="2019-03-15T11:03:00Z">
        <w:r w:rsidR="00447A39">
          <w:rPr>
            <w:rFonts w:ascii="Times New Roman" w:hAnsi="Times New Roman" w:cs="Times New Roman"/>
          </w:rPr>
          <w:t xml:space="preserve">yellow </w:t>
        </w:r>
      </w:ins>
      <w:ins w:id="598" w:author="Emmanuelle Bayer" w:date="2019-03-14T18:34:00Z">
        <w:r w:rsidR="006F2048" w:rsidRPr="00373CFB">
          <w:rPr>
            <w:rFonts w:ascii="Times New Roman" w:hAnsi="Times New Roman" w:cs="Times New Roman"/>
          </w:rPr>
          <w:t>arrow</w:t>
        </w:r>
      </w:ins>
      <w:ins w:id="599" w:author="Emmanuelle Bayer" w:date="2019-03-15T11:03:00Z">
        <w:r w:rsidR="00447A39">
          <w:rPr>
            <w:rFonts w:ascii="Times New Roman" w:hAnsi="Times New Roman" w:cs="Times New Roman"/>
          </w:rPr>
          <w:t>head</w:t>
        </w:r>
      </w:ins>
      <w:ins w:id="600" w:author="Emmanuelle Bayer" w:date="2019-03-14T18:34:00Z">
        <w:r w:rsidR="006F2048" w:rsidRPr="00373CFB">
          <w:rPr>
            <w:rFonts w:ascii="Times New Roman" w:hAnsi="Times New Roman" w:cs="Times New Roman"/>
          </w:rPr>
          <w:t xml:space="preserve">). GFP-AtMCTP4 signal is systematically associated with </w:t>
        </w:r>
        <w:proofErr w:type="spellStart"/>
        <w:r w:rsidR="006F2048" w:rsidRPr="00373CFB">
          <w:rPr>
            <w:rFonts w:ascii="Times New Roman" w:hAnsi="Times New Roman" w:cs="Times New Roman"/>
          </w:rPr>
          <w:t>plasmodesmata</w:t>
        </w:r>
        <w:proofErr w:type="spellEnd"/>
        <w:r w:rsidR="006F2048" w:rsidRPr="00373CFB">
          <w:rPr>
            <w:rFonts w:ascii="Times New Roman" w:hAnsi="Times New Roman" w:cs="Times New Roman"/>
          </w:rPr>
          <w:t xml:space="preserve"> pit fields</w:t>
        </w:r>
      </w:ins>
      <w:ins w:id="601" w:author="Emmanuelle Bayer" w:date="2019-03-14T21:15:00Z">
        <w:r w:rsidR="006105C5">
          <w:rPr>
            <w:rFonts w:ascii="Times New Roman" w:hAnsi="Times New Roman" w:cs="Times New Roman"/>
          </w:rPr>
          <w:t xml:space="preserve"> (see </w:t>
        </w:r>
      </w:ins>
      <w:ins w:id="602" w:author="Emmanuelle Bayer" w:date="2019-03-14T21:17:00Z">
        <w:r w:rsidR="006105C5">
          <w:rPr>
            <w:rFonts w:ascii="Times New Roman" w:hAnsi="Times New Roman" w:cs="Times New Roman"/>
          </w:rPr>
          <w:t>boxed magnified region</w:t>
        </w:r>
      </w:ins>
      <w:ins w:id="603" w:author="Emmanuelle Bayer" w:date="2019-03-15T11:03:00Z">
        <w:r w:rsidR="00447A39">
          <w:rPr>
            <w:rFonts w:ascii="Times New Roman" w:hAnsi="Times New Roman" w:cs="Times New Roman"/>
          </w:rPr>
          <w:t xml:space="preserve"> and </w:t>
        </w:r>
        <w:r w:rsidR="00447A39">
          <w:rPr>
            <w:rFonts w:ascii="Times New Roman" w:hAnsi="Times New Roman" w:cs="Times New Roman"/>
            <w:iCs/>
            <w:color w:val="FB0007"/>
          </w:rPr>
          <w:t>Supplementary Fig. 10</w:t>
        </w:r>
      </w:ins>
      <w:ins w:id="604" w:author="Emmanuelle Bayer" w:date="2019-03-14T21:17:00Z">
        <w:r w:rsidR="006105C5">
          <w:rPr>
            <w:rFonts w:ascii="Times New Roman" w:hAnsi="Times New Roman" w:cs="Times New Roman"/>
          </w:rPr>
          <w:t>)</w:t>
        </w:r>
      </w:ins>
      <w:ins w:id="605" w:author="Emmanuelle Bayer" w:date="2019-03-14T18:34:00Z">
        <w:r w:rsidR="006F2048" w:rsidRPr="00373CFB">
          <w:rPr>
            <w:rFonts w:ascii="Times New Roman" w:hAnsi="Times New Roman" w:cs="Times New Roman"/>
          </w:rPr>
          <w:t>.</w:t>
        </w:r>
      </w:ins>
      <w:ins w:id="606" w:author="Emmanuelle Bayer" w:date="2019-03-14T18:35:00Z">
        <w:r w:rsidR="006F2048">
          <w:t xml:space="preserve"> </w:t>
        </w:r>
      </w:ins>
      <w:ins w:id="607" w:author="Emmanuelle Bayer" w:date="2019-03-15T11:51:00Z">
        <w:r w:rsidR="00BC2708">
          <w:t xml:space="preserve">Scale bars, </w:t>
        </w:r>
        <w:r w:rsidR="00BC2708" w:rsidRPr="00BC2708">
          <w:t>5 µm</w:t>
        </w:r>
        <w:r w:rsidR="00BC2708">
          <w:t xml:space="preserve"> and 2.5 </w:t>
        </w:r>
        <w:r w:rsidR="00BC2708" w:rsidRPr="00BC2708">
          <w:t>µm</w:t>
        </w:r>
      </w:ins>
      <w:ins w:id="608" w:author="Emmanuelle Bayer" w:date="2019-03-15T11:52:00Z">
        <w:r w:rsidR="00BC2708">
          <w:t xml:space="preserve"> in boxed regions.</w:t>
        </w:r>
      </w:ins>
      <w:ins w:id="609" w:author="Emmanuelle Bayer" w:date="2019-03-15T11:51:00Z">
        <w:r w:rsidR="00BC2708">
          <w:t xml:space="preserve"> </w:t>
        </w:r>
        <w:r w:rsidR="00BC2708" w:rsidRPr="00BC2708">
          <w:rPr>
            <w:b/>
          </w:rPr>
          <w:t xml:space="preserve"> </w:t>
        </w:r>
      </w:ins>
      <w:ins w:id="610" w:author="Emmanuelle Bayer" w:date="2019-03-14T16:01:00Z">
        <w:r w:rsidR="006F2048">
          <w:rPr>
            <w:rFonts w:ascii="Times New Roman" w:hAnsi="Times New Roman" w:cs="Times New Roman"/>
            <w:b/>
          </w:rPr>
          <w:t>d</w:t>
        </w:r>
        <w:r w:rsidR="006105C5">
          <w:rPr>
            <w:rFonts w:ascii="Times New Roman" w:hAnsi="Times New Roman" w:cs="Times New Roman"/>
          </w:rPr>
          <w:t>, CLEM</w:t>
        </w:r>
        <w:r w:rsidRPr="00373CFB">
          <w:rPr>
            <w:rFonts w:ascii="Times New Roman" w:hAnsi="Times New Roman" w:cs="Times New Roman"/>
          </w:rPr>
          <w:t xml:space="preserve"> on cell walls purified from pAtMCTP</w:t>
        </w:r>
        <w:proofErr w:type="gramStart"/>
        <w:r w:rsidRPr="00373CFB">
          <w:rPr>
            <w:rFonts w:ascii="Times New Roman" w:hAnsi="Times New Roman" w:cs="Times New Roman"/>
          </w:rPr>
          <w:t>4:GFP</w:t>
        </w:r>
        <w:proofErr w:type="gramEnd"/>
        <w:r w:rsidRPr="00373CFB">
          <w:rPr>
            <w:rFonts w:ascii="Times New Roman" w:hAnsi="Times New Roman" w:cs="Times New Roman"/>
          </w:rPr>
          <w:t xml:space="preserve">-AtMCTP4 </w:t>
        </w:r>
        <w:r w:rsidRPr="00E22F5D">
          <w:rPr>
            <w:rFonts w:ascii="Times New Roman" w:hAnsi="Times New Roman" w:cs="Times New Roman"/>
            <w:i/>
          </w:rPr>
          <w:t>Arabidopsis</w:t>
        </w:r>
        <w:r w:rsidRPr="00373CFB">
          <w:rPr>
            <w:rFonts w:ascii="Times New Roman" w:hAnsi="Times New Roman" w:cs="Times New Roman"/>
          </w:rPr>
          <w:t xml:space="preserve"> seedlings </w:t>
        </w:r>
      </w:ins>
      <w:ins w:id="611" w:author="Emmanuelle Bayer" w:date="2019-03-14T16:07:00Z">
        <w:r w:rsidR="00650EF7">
          <w:rPr>
            <w:rFonts w:ascii="Times New Roman" w:hAnsi="Times New Roman" w:cs="Times New Roman"/>
          </w:rPr>
          <w:t>combined</w:t>
        </w:r>
      </w:ins>
      <w:ins w:id="612" w:author="Emmanuelle Bayer" w:date="2019-03-14T16:01:00Z">
        <w:r w:rsidRPr="00373CFB">
          <w:rPr>
            <w:rFonts w:ascii="Times New Roman" w:hAnsi="Times New Roman" w:cs="Times New Roman"/>
          </w:rPr>
          <w:t xml:space="preserve"> with </w:t>
        </w:r>
        <w:proofErr w:type="spellStart"/>
        <w:r w:rsidRPr="00373CFB">
          <w:rPr>
            <w:rFonts w:ascii="Times New Roman" w:hAnsi="Times New Roman" w:cs="Times New Roman"/>
          </w:rPr>
          <w:t>immunogold</w:t>
        </w:r>
        <w:proofErr w:type="spellEnd"/>
        <w:r w:rsidRPr="00373CFB">
          <w:rPr>
            <w:rFonts w:ascii="Times New Roman" w:hAnsi="Times New Roman" w:cs="Times New Roman"/>
          </w:rPr>
          <w:t xml:space="preserve"> labelling against </w:t>
        </w:r>
        <w:proofErr w:type="spellStart"/>
        <w:r w:rsidRPr="00373CFB">
          <w:rPr>
            <w:rFonts w:ascii="Times New Roman" w:hAnsi="Times New Roman" w:cs="Times New Roman"/>
          </w:rPr>
          <w:t>callose</w:t>
        </w:r>
        <w:proofErr w:type="spellEnd"/>
        <w:r w:rsidRPr="00373CFB">
          <w:rPr>
            <w:rFonts w:ascii="Times New Roman" w:hAnsi="Times New Roman" w:cs="Times New Roman"/>
          </w:rPr>
          <w:t xml:space="preserve"> (yellow arrow; 10 nm gold particles) and PDCB1 protein (magenta arrow; 5 nm gold particles), two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markers. TEM = transmission electron microscopy. </w:t>
        </w:r>
      </w:ins>
      <w:ins w:id="613" w:author="Emmanuelle Bayer" w:date="2019-03-15T11:04:00Z">
        <w:r w:rsidR="00447A39">
          <w:rPr>
            <w:rFonts w:ascii="Times New Roman" w:hAnsi="Times New Roman" w:cs="Times New Roman"/>
          </w:rPr>
          <w:t xml:space="preserve">For CLEM, also see </w:t>
        </w:r>
        <w:r w:rsidR="00447A39">
          <w:rPr>
            <w:rFonts w:ascii="Times New Roman" w:hAnsi="Times New Roman" w:cs="Times New Roman"/>
            <w:iCs/>
            <w:color w:val="FB0007"/>
          </w:rPr>
          <w:t>Supplementary Fig. 11</w:t>
        </w:r>
        <w:r w:rsidR="00447A39">
          <w:rPr>
            <w:rFonts w:ascii="Times New Roman" w:hAnsi="Times New Roman" w:cs="Times New Roman"/>
          </w:rPr>
          <w:t xml:space="preserve">. </w:t>
        </w:r>
      </w:ins>
      <w:ins w:id="614" w:author="Emmanuelle Bayer" w:date="2019-03-14T16:01:00Z">
        <w:r w:rsidRPr="00373CFB">
          <w:rPr>
            <w:rFonts w:ascii="Times New Roman" w:hAnsi="Times New Roman" w:cs="Times New Roman"/>
          </w:rPr>
          <w:t>Scale bars, 5 µm for confocal images and 200 nm for TEM images.</w:t>
        </w:r>
      </w:ins>
    </w:p>
    <w:p w14:paraId="43DCCA10" w14:textId="77777777" w:rsidR="003B6668" w:rsidRPr="00373CFB" w:rsidRDefault="003B6668">
      <w:pPr>
        <w:spacing w:line="360" w:lineRule="auto"/>
        <w:jc w:val="both"/>
        <w:rPr>
          <w:rFonts w:ascii="Times New Roman" w:hAnsi="Times New Roman" w:cs="Times New Roman"/>
        </w:rPr>
      </w:pPr>
    </w:p>
    <w:p w14:paraId="3F1E2430" w14:textId="77777777" w:rsidR="003B6668" w:rsidRDefault="003B6668" w:rsidP="003B6668">
      <w:pPr>
        <w:spacing w:line="360" w:lineRule="auto"/>
        <w:jc w:val="both"/>
        <w:rPr>
          <w:ins w:id="615" w:author="Emmanuelle Bayer" w:date="2019-03-14T18:19:00Z"/>
        </w:rPr>
      </w:pPr>
    </w:p>
    <w:p w14:paraId="0FE3E422" w14:textId="6CC3F4AD" w:rsidR="003B6668" w:rsidRPr="002B17BC" w:rsidRDefault="00F94053" w:rsidP="003B6668">
      <w:pPr>
        <w:spacing w:line="360" w:lineRule="auto"/>
        <w:jc w:val="both"/>
        <w:rPr>
          <w:ins w:id="616" w:author="Emmanuelle Bayer" w:date="2019-03-14T18:18:00Z"/>
          <w:rFonts w:ascii="Times New Roman" w:hAnsi="Times New Roman" w:cs="Times New Roman"/>
        </w:rPr>
      </w:pPr>
      <w:r w:rsidRPr="00373CFB">
        <w:br w:type="page"/>
      </w:r>
      <w:ins w:id="617" w:author="Emmanuelle Bayer" w:date="2019-03-14T18:18:00Z">
        <w:r w:rsidR="003B6668" w:rsidRPr="00373CFB">
          <w:rPr>
            <w:rFonts w:ascii="Times New Roman" w:hAnsi="Times New Roman" w:cs="Times New Roman"/>
          </w:rPr>
          <w:lastRenderedPageBreak/>
          <w:t xml:space="preserve"> </w:t>
        </w:r>
      </w:ins>
    </w:p>
    <w:p w14:paraId="11EC751A" w14:textId="12876196" w:rsidR="00646D22" w:rsidRPr="00A30202" w:rsidRDefault="00646D22">
      <w:pPr>
        <w:rPr>
          <w:noProof/>
        </w:rPr>
      </w:pPr>
    </w:p>
    <w:p w14:paraId="4D56EAD3" w14:textId="00F6464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t xml:space="preserve">Figure </w:t>
      </w:r>
      <w:ins w:id="618" w:author="Emmanuelle Bayer" w:date="2019-03-14T16:08:00Z">
        <w:r w:rsidR="006804E8" w:rsidRPr="00373CFB">
          <w:rPr>
            <w:rFonts w:ascii="Times New Roman" w:hAnsi="Times New Roman" w:cs="Times New Roman"/>
            <w:b/>
          </w:rPr>
          <w:t>6</w:t>
        </w:r>
      </w:ins>
      <w:r w:rsidRPr="00373CFB">
        <w:rPr>
          <w:rFonts w:ascii="Symbol" w:eastAsia="Symbol" w:hAnsi="Symbol" w:cs="Symbol"/>
          <w:b/>
        </w:rPr>
        <w:t></w:t>
      </w:r>
      <w:r w:rsidRPr="00373CFB">
        <w:rPr>
          <w:rFonts w:ascii="Times New Roman" w:hAnsi="Times New Roman" w:cs="Times New Roman"/>
          <w:b/>
        </w:rPr>
        <w:t xml:space="preserve"> MCTPs insert into the ER membrane </w:t>
      </w:r>
      <w:r w:rsidRPr="00373CFB">
        <w:rPr>
          <w:rFonts w:ascii="Times New Roman" w:hAnsi="Times New Roman" w:cs="Times New Roman"/>
          <w:b/>
          <w:i/>
        </w:rPr>
        <w:t>via</w:t>
      </w:r>
      <w:r w:rsidRPr="00373CFB">
        <w:rPr>
          <w:rFonts w:ascii="Times New Roman" w:hAnsi="Times New Roman" w:cs="Times New Roman"/>
          <w:b/>
        </w:rPr>
        <w:t xml:space="preserve"> their C-terminal transmembrane region. </w:t>
      </w:r>
    </w:p>
    <w:p w14:paraId="1A7B7686"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 xml:space="preserve">Localisation of truncated AtMCTP1, 3, 4, 6, 9, 15 and NbMCTP7 transmembrane regions (TMR) in </w:t>
      </w:r>
      <w:r w:rsidRPr="00373CFB">
        <w:rPr>
          <w:rFonts w:ascii="Times New Roman" w:hAnsi="Times New Roman" w:cs="Times New Roman"/>
          <w:i/>
        </w:rPr>
        <w:t xml:space="preserve">N. </w:t>
      </w:r>
      <w:proofErr w:type="spellStart"/>
      <w:r w:rsidRPr="00373CFB">
        <w:rPr>
          <w:rFonts w:ascii="Times New Roman" w:hAnsi="Times New Roman" w:cs="Times New Roman"/>
          <w:i/>
        </w:rPr>
        <w:t>benthamiana</w:t>
      </w:r>
      <w:proofErr w:type="spellEnd"/>
      <w:r w:rsidRPr="00373CFB">
        <w:rPr>
          <w:rFonts w:ascii="Times New Roman" w:hAnsi="Times New Roman" w:cs="Times New Roman"/>
        </w:rPr>
        <w:t xml:space="preserve"> leaf epidermal cells. TMRs were tagged at their N-terminus with GFP/YFP and expressed transiently under moderate UBIQUITIN10 promoter.</w:t>
      </w:r>
      <w:r w:rsidRPr="00373CFB">
        <w:rPr>
          <w:rFonts w:ascii="Times New Roman" w:hAnsi="Times New Roman" w:cs="Times New Roman"/>
          <w:b/>
        </w:rPr>
        <w:t xml:space="preserve"> a</w:t>
      </w:r>
      <w:r w:rsidRPr="00373CFB">
        <w:rPr>
          <w:rFonts w:ascii="Times New Roman" w:hAnsi="Times New Roman" w:cs="Times New Roman"/>
        </w:rPr>
        <w:t xml:space="preserve">, Schematic representation of truncated MCTPs tagged with GFP/YFP. </w:t>
      </w:r>
      <w:r w:rsidRPr="00373CFB">
        <w:rPr>
          <w:rFonts w:ascii="Times New Roman" w:hAnsi="Times New Roman" w:cs="Times New Roman"/>
          <w:b/>
        </w:rPr>
        <w:t>b,</w:t>
      </w:r>
      <w:r w:rsidRPr="00373CFB">
        <w:rPr>
          <w:rFonts w:ascii="Times New Roman" w:hAnsi="Times New Roman" w:cs="Times New Roman"/>
        </w:rPr>
        <w:t xml:space="preserve"> Optical sections at cell surface (left) and cell-to-cell interface (right) showing the co-localisation between GFP/YFP-MCTP_TMR constructs and the ER-marker RFP-HDEL (left) and the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marker aniline blue (right). Intensity plots along the white dashed lines are shown for each co-localisation pattern. When expressed in epidermal cells, GFP/YFP-MCTP_TMR constructs associate with the ER but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association is lost. Scale bars, 2 </w:t>
      </w:r>
      <w:r w:rsidRPr="00373CFB">
        <w:rPr>
          <w:rFonts w:ascii="Symbol" w:eastAsia="Symbol" w:hAnsi="Symbol" w:cs="Symbol"/>
        </w:rPr>
        <w:t></w:t>
      </w:r>
      <w:r w:rsidRPr="00373CFB">
        <w:rPr>
          <w:rFonts w:ascii="Times New Roman" w:hAnsi="Times New Roman" w:cs="Times New Roman"/>
        </w:rPr>
        <w:t>m.</w:t>
      </w:r>
      <w:r w:rsidRPr="00373CFB">
        <w:rPr>
          <w:rFonts w:ascii="Times New Roman" w:hAnsi="Times New Roman" w:cs="Times New Roman"/>
          <w:b/>
        </w:rPr>
        <w:t xml:space="preserve"> c</w:t>
      </w:r>
      <w:r w:rsidRPr="00373CFB">
        <w:rPr>
          <w:rFonts w:ascii="Times New Roman" w:hAnsi="Times New Roman" w:cs="Times New Roman"/>
        </w:rPr>
        <w:t xml:space="preserve">, The PD index of individual truncated MCTP_TMR constructs is below 1 (red dashed line), similar to the ER marker RFP-HDEL confirming loss of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localisation. </w:t>
      </w:r>
    </w:p>
    <w:p w14:paraId="0D7EAC4E" w14:textId="00A760FA" w:rsidR="00FD51C3" w:rsidRPr="00373CFB" w:rsidRDefault="00FD51C3">
      <w:pPr>
        <w:spacing w:line="360" w:lineRule="auto"/>
        <w:jc w:val="both"/>
        <w:rPr>
          <w:rFonts w:ascii="Times New Roman" w:hAnsi="Times New Roman" w:cs="Times New Roman"/>
        </w:rPr>
      </w:pPr>
    </w:p>
    <w:p w14:paraId="4FA4D399" w14:textId="2F64F41D"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b/>
        </w:rPr>
        <w:t xml:space="preserve">Figure </w:t>
      </w:r>
      <w:ins w:id="619" w:author="Emmanuelle Bayer" w:date="2019-03-14T16:08:00Z">
        <w:r w:rsidR="006804E8">
          <w:rPr>
            <w:rFonts w:ascii="Times New Roman" w:hAnsi="Times New Roman" w:cs="Times New Roman"/>
            <w:b/>
          </w:rPr>
          <w:t>7</w:t>
        </w:r>
      </w:ins>
      <w:r w:rsidRPr="00373CFB">
        <w:rPr>
          <w:rFonts w:ascii="Symbol" w:eastAsia="Symbol" w:hAnsi="Symbol" w:cs="Symbol"/>
          <w:b/>
        </w:rPr>
        <w:t></w:t>
      </w:r>
      <w:r w:rsidRPr="00373CFB">
        <w:rPr>
          <w:rFonts w:ascii="Times New Roman" w:hAnsi="Times New Roman" w:cs="Times New Roman"/>
          <w:b/>
        </w:rPr>
        <w:t xml:space="preserve"> Anionic lipid-depend</w:t>
      </w:r>
      <w:ins w:id="620" w:author="Emmanuelle Bayer" w:date="2019-03-14T12:41:00Z">
        <w:r w:rsidR="00FA0121" w:rsidRPr="00373CFB">
          <w:rPr>
            <w:rFonts w:ascii="Times New Roman" w:hAnsi="Times New Roman" w:cs="Times New Roman"/>
            <w:b/>
          </w:rPr>
          <w:t>e</w:t>
        </w:r>
      </w:ins>
      <w:r w:rsidRPr="00373CFB">
        <w:rPr>
          <w:rFonts w:ascii="Times New Roman" w:hAnsi="Times New Roman" w:cs="Times New Roman"/>
          <w:b/>
        </w:rPr>
        <w:t>nt membrane docking of AtMCTP4 C2 domains</w:t>
      </w:r>
      <w:r w:rsidRPr="00373CFB">
        <w:rPr>
          <w:rFonts w:ascii="Times New Roman" w:hAnsi="Times New Roman" w:cs="Times New Roman"/>
        </w:rPr>
        <w:t xml:space="preserve">. </w:t>
      </w:r>
    </w:p>
    <w:p w14:paraId="01567552" w14:textId="33B8F8E0" w:rsidR="00FD51C3" w:rsidRPr="00373CFB" w:rsidRDefault="00F94053">
      <w:pPr>
        <w:spacing w:line="360" w:lineRule="auto"/>
        <w:jc w:val="both"/>
      </w:pPr>
      <w:r w:rsidRPr="00373CFB">
        <w:rPr>
          <w:rFonts w:ascii="Times New Roman" w:hAnsi="Times New Roman" w:cs="Times New Roman"/>
          <w:b/>
        </w:rPr>
        <w:t>a</w:t>
      </w:r>
      <w:r w:rsidRPr="00373CFB">
        <w:rPr>
          <w:rFonts w:ascii="Times New Roman" w:hAnsi="Times New Roman" w:cs="Times New Roman"/>
        </w:rPr>
        <w:t>, Top: 3D-atomistic model of the individual AtMCTP4 C2 domains. Beta strands are shown in pink, loops in green and alpha helices in orange. Bottom: molecular dynamics of individual AtMCTP4 C2 domains with different biomimetic lipid bilayer compositions: phosphatidylcholine (PC) alone, with phosphatidylserine (PS)</w:t>
      </w:r>
      <w:ins w:id="621" w:author="Emmanuelle Bayer" w:date="2019-03-13T16:18:00Z">
        <w:r w:rsidR="00CC667B" w:rsidRPr="00373CFB">
          <w:rPr>
            <w:rFonts w:ascii="Times New Roman" w:hAnsi="Times New Roman" w:cs="Times New Roman"/>
          </w:rPr>
          <w:t xml:space="preserve"> </w:t>
        </w:r>
      </w:ins>
      <w:r w:rsidRPr="00373CFB">
        <w:rPr>
          <w:rFonts w:ascii="Times New Roman" w:hAnsi="Times New Roman" w:cs="Times New Roman"/>
        </w:rPr>
        <w:t xml:space="preserve">(PC/PS 3:1), and with PS, </w:t>
      </w:r>
      <w:proofErr w:type="spellStart"/>
      <w:r w:rsidRPr="00373CFB">
        <w:rPr>
          <w:rFonts w:ascii="Times New Roman" w:hAnsi="Times New Roman" w:cs="Times New Roman"/>
        </w:rPr>
        <w:t>sitosterol</w:t>
      </w:r>
      <w:proofErr w:type="spellEnd"/>
      <w:r w:rsidRPr="00373CFB">
        <w:rPr>
          <w:rFonts w:ascii="Times New Roman" w:hAnsi="Times New Roman" w:cs="Times New Roman"/>
        </w:rPr>
        <w:t xml:space="preserve"> (</w:t>
      </w:r>
      <w:proofErr w:type="spellStart"/>
      <w:r w:rsidRPr="00373CFB">
        <w:rPr>
          <w:rFonts w:ascii="Times New Roman" w:hAnsi="Times New Roman" w:cs="Times New Roman"/>
        </w:rPr>
        <w:t>Sito</w:t>
      </w:r>
      <w:proofErr w:type="spellEnd"/>
      <w:r w:rsidRPr="00373CFB">
        <w:rPr>
          <w:rFonts w:ascii="Times New Roman" w:hAnsi="Times New Roman" w:cs="Times New Roman"/>
        </w:rPr>
        <w:t>) and phosphoinositol-4-phosphate (PI4P)(PC/PS/</w:t>
      </w:r>
      <w:proofErr w:type="spellStart"/>
      <w:r w:rsidRPr="00373CFB">
        <w:rPr>
          <w:rFonts w:ascii="Times New Roman" w:hAnsi="Times New Roman" w:cs="Times New Roman"/>
        </w:rPr>
        <w:t>Sito</w:t>
      </w:r>
      <w:proofErr w:type="spellEnd"/>
      <w:r w:rsidRPr="00373CFB">
        <w:rPr>
          <w:rFonts w:ascii="Times New Roman" w:hAnsi="Times New Roman" w:cs="Times New Roman"/>
        </w:rPr>
        <w:t xml:space="preserve">/PI4P 57:19:20:4). The plots show the distance between the protein’s closest residue to the membrane and the membrane </w:t>
      </w:r>
      <w:proofErr w:type="spellStart"/>
      <w:r w:rsidRPr="00373CFB">
        <w:rPr>
          <w:rFonts w:ascii="Times New Roman" w:hAnsi="Times New Roman" w:cs="Times New Roman"/>
        </w:rPr>
        <w:t>center</w:t>
      </w:r>
      <w:proofErr w:type="spellEnd"/>
      <w:r w:rsidRPr="00373CFB">
        <w:rPr>
          <w:rFonts w:ascii="Times New Roman" w:hAnsi="Times New Roman" w:cs="Times New Roman"/>
        </w:rPr>
        <w:t>, over time. The membrane’s phosphate plane is represented by a PO</w:t>
      </w:r>
      <w:r w:rsidRPr="00373CFB">
        <w:rPr>
          <w:rFonts w:ascii="Times New Roman" w:hAnsi="Times New Roman" w:cs="Times New Roman"/>
          <w:vertAlign w:val="subscript"/>
        </w:rPr>
        <w:t>4</w:t>
      </w:r>
      <w:r w:rsidRPr="00373CFB">
        <w:rPr>
          <w:rFonts w:ascii="Times New Roman" w:hAnsi="Times New Roman" w:cs="Times New Roman"/>
        </w:rPr>
        <w:t xml:space="preserve"> grey line on the graphs and a dark green meshwork on the simulation image captures (above graphs). For </w:t>
      </w:r>
      <w:ins w:id="622" w:author="Emmanuelle Bayer" w:date="2019-03-14T12:42:00Z">
        <w:r w:rsidR="00FA0121" w:rsidRPr="00373CFB">
          <w:rPr>
            <w:rFonts w:ascii="Times New Roman" w:hAnsi="Times New Roman" w:cs="Times New Roman"/>
          </w:rPr>
          <w:t xml:space="preserve">each </w:t>
        </w:r>
      </w:ins>
      <w:r w:rsidRPr="00373CFB">
        <w:rPr>
          <w:rFonts w:ascii="Times New Roman" w:hAnsi="Times New Roman" w:cs="Times New Roman"/>
        </w:rPr>
        <w:t xml:space="preserve">individual C2 domain and a given lipid composition, the simulations were repeated four to five times (runs 1-5). C2 membrane docking was only considered as positive when a minimum of four independent repetitions showed similarly stable interaction with the membrane. All C2 domains of AtMCTP4 show membrane interaction when anionic lipid, and in particular PI4P, are present. The amino acid colour code is as follow: red, negatively charged (acidic) residues; blue, positively charged (basic) residues; green, polar uncharged residues; and white, hydrophobic residues. </w:t>
      </w:r>
      <w:r w:rsidRPr="00373CFB">
        <w:rPr>
          <w:rFonts w:ascii="Times New Roman" w:hAnsi="Times New Roman" w:cs="Times New Roman"/>
          <w:b/>
        </w:rPr>
        <w:t>b-c</w:t>
      </w:r>
      <w:r w:rsidRPr="00373CFB">
        <w:rPr>
          <w:rFonts w:ascii="Times New Roman" w:hAnsi="Times New Roman" w:cs="Times New Roman"/>
        </w:rPr>
        <w:t xml:space="preserve">, Confocal microscopy of </w:t>
      </w:r>
      <w:r w:rsidRPr="00373CFB">
        <w:rPr>
          <w:rFonts w:ascii="Times New Roman" w:hAnsi="Times New Roman" w:cs="Times New Roman"/>
          <w:i/>
        </w:rPr>
        <w:t>Arabidopsis</w:t>
      </w:r>
      <w:r w:rsidRPr="00373CFB">
        <w:rPr>
          <w:rFonts w:ascii="Times New Roman" w:hAnsi="Times New Roman" w:cs="Times New Roman"/>
        </w:rPr>
        <w:t xml:space="preserve"> root epidermal cells of UB</w:t>
      </w:r>
      <w:ins w:id="623" w:author="Emmanuelle Bayer" w:date="2019-03-14T12:43:00Z">
        <w:r w:rsidR="00FA0121" w:rsidRPr="00373CFB">
          <w:rPr>
            <w:rFonts w:ascii="Times New Roman" w:hAnsi="Times New Roman" w:cs="Times New Roman"/>
          </w:rPr>
          <w:t>Q</w:t>
        </w:r>
      </w:ins>
      <w:proofErr w:type="gramStart"/>
      <w:r w:rsidRPr="00373CFB">
        <w:rPr>
          <w:rFonts w:ascii="Times New Roman" w:hAnsi="Times New Roman" w:cs="Times New Roman"/>
        </w:rPr>
        <w:t>10:YFP</w:t>
      </w:r>
      <w:proofErr w:type="gramEnd"/>
      <w:r w:rsidRPr="00373CFB">
        <w:rPr>
          <w:rFonts w:ascii="Times New Roman" w:hAnsi="Times New Roman" w:cs="Times New Roman"/>
        </w:rPr>
        <w:t xml:space="preserve">-AtMCTP4 transgenic lines after 40 min treatment with DMSO (mock) and PAO (60 </w:t>
      </w:r>
      <w:r w:rsidRPr="00373CFB">
        <w:rPr>
          <w:rFonts w:ascii="Symbol" w:eastAsia="Symbol" w:hAnsi="Symbol" w:cs="Symbol"/>
        </w:rPr>
        <w:t></w:t>
      </w:r>
      <w:r w:rsidRPr="00373CFB">
        <w:rPr>
          <w:rFonts w:ascii="Times New Roman" w:hAnsi="Times New Roman" w:cs="Times New Roman"/>
        </w:rPr>
        <w:t xml:space="preserve">M), an inhibitor of PI4 kinase. To confirm PI4P depletion upon </w:t>
      </w:r>
      <w:r w:rsidRPr="00373CFB">
        <w:rPr>
          <w:rFonts w:ascii="Times New Roman" w:hAnsi="Times New Roman" w:cs="Times New Roman"/>
        </w:rPr>
        <w:lastRenderedPageBreak/>
        <w:t xml:space="preserve">PAO treatment we used the PI4P </w:t>
      </w:r>
      <w:r w:rsidRPr="00373CFB">
        <w:rPr>
          <w:rFonts w:ascii="Times New Roman" w:hAnsi="Times New Roman" w:cs="Times New Roman"/>
          <w:i/>
        </w:rPr>
        <w:t>Arabidopsis</w:t>
      </w:r>
      <w:r w:rsidRPr="00373CFB">
        <w:rPr>
          <w:rFonts w:ascii="Times New Roman" w:hAnsi="Times New Roman" w:cs="Times New Roman"/>
        </w:rPr>
        <w:t xml:space="preserve"> sensor line 1xPH(FAPP1)</w:t>
      </w:r>
      <w:ins w:id="624" w:author="Emmanuelle Bayer" w:date="2019-03-14T12:42:00Z">
        <w:r w:rsidR="00FA0121" w:rsidRPr="00373CFB">
          <w:rPr>
            <w:rFonts w:ascii="Times New Roman" w:hAnsi="Times New Roman" w:cs="Times New Roman"/>
          </w:rPr>
          <w:t xml:space="preserve"> </w:t>
        </w:r>
      </w:ins>
      <w:r w:rsidRPr="00373CFB">
        <w:fldChar w:fldCharType="begin" w:fldLock="1"/>
      </w:r>
      <w:r w:rsidRPr="00373CFB">
        <w:instrText>ADDIN CSL_CITATION {"citationItems":[{"id":"ITEM-1","itemData":{"DOI":"10.1038/nplants.2016.89","ISSN":"2055-0278","abstract":"Many signalling proteins permanently or transiently localize to specific organelles. It is well established that certain lipids act as biochemical landmarks to specify compartment identity. However, they also influence membrane biophysical properties, which emerge as important features in specifying cellular territories. Such parameters include the membrane inner surface potential, which varies according to the lipid composition of each organelle. Here, we found that the plant plasma membrane {(PM)} and the cell plate of dividing cells have a unique electrostatic signature controlled by phosphatidylinositol-4-phosphate {(PtdIns(4)P).} Our results further reveal that, contrarily to other eukaryotes, {PtdIns(4)P} massively accumulates at the {PM,} establishing it as a critical hallmark of this membrane in plants. Membrane surface charges control the {PM} localization and function of the polar auxin transport regulator {PINOID} as well as proteins from the {BRI1} {KINASE} {INHIBITOR1} {(BKI1)/MEMBRANE} {ASSOCIATED} {KINASE} {REGULATOR} {(MAKR)} family, which are involved in brassinosteroid and receptor-like kinase signalling. We anticipate that this {PtdIns(4)P-driven} physical membrane property will control the localization and function of many proteins involved in development, reproduction, immunity and nutrition.","author":[{"dropping-particle":"","family":"Simon","given":"M L A","non-dropping-particle":"","parse-names":false,"suffix":""},{"dropping-particle":"","family":"Platre","given":"Matthieu Pierre","non-dropping-particle":"","parse-names":false,"suffix":""},{"dropping-particle":"","family":"Marquès-bueno, Maria","given":"Mar","non-dropping-particle":"","parse-names":false,"suffix":""},{"dropping-particle":"","family":"Armengot","given":"Laia","non-dropping-particle":"","parse-names":false,"suffix":""},{"dropping-particle":"","family":"Stanislas","given":"Thomas","non-dropping-particle":"","parse-names":false,"suffix":""},{"dropping-particle":"","family":"Bayle","given":"Vincent","non-dropping-particle":"","parse-names":false,"suffix":""},{"dropping-particle":"","family":"Caillaud","given":"Marie-cécile","non-dropping-particle":"","parse-names":false,"suffix":""},{"dropping-particle":"","family":"Jaillais","given":"Yvon","non-dropping-particle":"","parse-names":false,"suffix":""}],"container-title":"Nature Plants","id":"ITEM-1","issue":"June","issued":{"date-parts":[["2016"]]},"page":"16089","publisher":"Nature Publishing Group","title":"APtdIns(4)P-driven electrostatic field controls cell membrane identity and signalling in plants","type":"article-journal","volume":"20;2"},"uris":["http://www.mendeley.com/documents/?uuid=441c2010-c1f8-4284-9dd9-0466d9b0f737"]}],"mendeley":{"formattedCitation":"(Simon &lt;i&gt;et al&lt;/i&gt;, 2016)","plainTextFormattedCitation":"(Simon et al, 2016)","previouslyFormattedCitation":"(Simon &lt;i&gt;et al&lt;/i&gt;, 2016)"},"properties":{"noteIndex":0},"schema":"https://github.com/citation-style-language/schema/raw/master/csl-citation.json"}</w:instrText>
      </w:r>
      <w:r w:rsidRPr="00373CFB">
        <w:fldChar w:fldCharType="separate"/>
      </w:r>
      <w:bookmarkStart w:id="625" w:name="__Fieldmark__12572_67695890"/>
      <w:r w:rsidRPr="00373CFB">
        <w:rPr>
          <w:rFonts w:ascii="Times New Roman" w:hAnsi="Times New Roman" w:cs="Times New Roman"/>
          <w:noProof/>
        </w:rPr>
        <w:t xml:space="preserve">(Simon </w:t>
      </w:r>
      <w:r w:rsidRPr="00373CFB">
        <w:rPr>
          <w:rFonts w:ascii="Times New Roman" w:hAnsi="Times New Roman" w:cs="Times New Roman"/>
          <w:i/>
          <w:noProof/>
        </w:rPr>
        <w:t>et al</w:t>
      </w:r>
      <w:r w:rsidRPr="00373CFB">
        <w:rPr>
          <w:rFonts w:ascii="Times New Roman" w:hAnsi="Times New Roman" w:cs="Times New Roman"/>
          <w:noProof/>
        </w:rPr>
        <w:t>, 2016)</w:t>
      </w:r>
      <w:r w:rsidRPr="00373CFB">
        <w:fldChar w:fldCharType="end"/>
      </w:r>
      <w:bookmarkEnd w:id="625"/>
      <w:r w:rsidRPr="00373CFB">
        <w:rPr>
          <w:rFonts w:ascii="Times New Roman" w:hAnsi="Times New Roman" w:cs="Times New Roman"/>
        </w:rPr>
        <w:t xml:space="preserve">. PAO treatment leads to a loss of </w:t>
      </w:r>
      <w:proofErr w:type="spellStart"/>
      <w:r w:rsidRPr="00373CFB">
        <w:rPr>
          <w:rFonts w:ascii="Times New Roman" w:hAnsi="Times New Roman" w:cs="Times New Roman"/>
        </w:rPr>
        <w:t>plasmodesmal</w:t>
      </w:r>
      <w:proofErr w:type="spellEnd"/>
      <w:r w:rsidRPr="00373CFB">
        <w:rPr>
          <w:rFonts w:ascii="Times New Roman" w:hAnsi="Times New Roman" w:cs="Times New Roman"/>
        </w:rPr>
        <w:t xml:space="preserve"> punctate signal at the cell periphery (apical-basal boundary is highlighted by white arrowheads in b) for YFP-AtMCTP4, and redistribution of PM-localised 1xPH(FAPP1) to the cytoplasm (b). </w:t>
      </w:r>
      <w:r w:rsidRPr="006804E8">
        <w:rPr>
          <w:rFonts w:ascii="Times New Roman" w:hAnsi="Times New Roman" w:cs="Times New Roman"/>
          <w:b/>
        </w:rPr>
        <w:t>c</w:t>
      </w:r>
      <w:r w:rsidRPr="00373CFB">
        <w:rPr>
          <w:rFonts w:ascii="Times New Roman" w:hAnsi="Times New Roman" w:cs="Times New Roman"/>
        </w:rPr>
        <w:t xml:space="preserve">, </w:t>
      </w:r>
      <w:proofErr w:type="gramStart"/>
      <w:r w:rsidRPr="00373CFB">
        <w:rPr>
          <w:rFonts w:ascii="Times New Roman" w:hAnsi="Times New Roman" w:cs="Times New Roman"/>
        </w:rPr>
        <w:t>Magnified</w:t>
      </w:r>
      <w:proofErr w:type="gramEnd"/>
      <w:r w:rsidRPr="00373CFB">
        <w:rPr>
          <w:rFonts w:ascii="Times New Roman" w:hAnsi="Times New Roman" w:cs="Times New Roman"/>
        </w:rPr>
        <w:t xml:space="preserve"> boxed-regions from b and profile plot along the cell wall after DMSO (1) or PAO (2) treatment, respectively (arrows: </w:t>
      </w:r>
      <w:proofErr w:type="spellStart"/>
      <w:r w:rsidRPr="00373CFB">
        <w:rPr>
          <w:rFonts w:ascii="Times New Roman" w:hAnsi="Times New Roman" w:cs="Times New Roman"/>
        </w:rPr>
        <w:t>plasmodesmal</w:t>
      </w:r>
      <w:proofErr w:type="spellEnd"/>
      <w:r w:rsidRPr="00373CFB">
        <w:rPr>
          <w:rFonts w:ascii="Times New Roman" w:hAnsi="Times New Roman" w:cs="Times New Roman"/>
        </w:rPr>
        <w:t xml:space="preserve"> </w:t>
      </w:r>
      <w:proofErr w:type="spellStart"/>
      <w:r w:rsidRPr="00373CFB">
        <w:rPr>
          <w:rFonts w:ascii="Times New Roman" w:hAnsi="Times New Roman" w:cs="Times New Roman"/>
        </w:rPr>
        <w:t>punctae</w:t>
      </w:r>
      <w:proofErr w:type="spellEnd"/>
      <w:r w:rsidRPr="00373CFB">
        <w:rPr>
          <w:rFonts w:ascii="Times New Roman" w:hAnsi="Times New Roman" w:cs="Times New Roman"/>
        </w:rPr>
        <w:t>). Scale bars, 5 µm in b and 2.5µm in c.</w:t>
      </w:r>
    </w:p>
    <w:p w14:paraId="6CDF6B01" w14:textId="75C0FA59" w:rsidR="00FD51C3" w:rsidRPr="00373CFB" w:rsidRDefault="00FD51C3">
      <w:pPr>
        <w:spacing w:line="360" w:lineRule="auto"/>
        <w:jc w:val="both"/>
        <w:rPr>
          <w:rFonts w:ascii="Times New Roman" w:hAnsi="Times New Roman" w:cs="Times New Roman"/>
          <w:b/>
        </w:rPr>
      </w:pPr>
    </w:p>
    <w:p w14:paraId="5219099D" w14:textId="6B93DEF1"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t xml:space="preserve">Figure </w:t>
      </w:r>
      <w:ins w:id="626" w:author="Emmanuelle Bayer" w:date="2019-03-14T16:08:00Z">
        <w:r w:rsidR="006804E8">
          <w:rPr>
            <w:rFonts w:ascii="Times New Roman" w:hAnsi="Times New Roman" w:cs="Times New Roman"/>
            <w:b/>
          </w:rPr>
          <w:t>8</w:t>
        </w:r>
      </w:ins>
      <w:r w:rsidRPr="00373CFB">
        <w:rPr>
          <w:rFonts w:ascii="Symbol" w:eastAsia="Symbol" w:hAnsi="Symbol" w:cs="Symbol"/>
          <w:b/>
        </w:rPr>
        <w:t></w:t>
      </w:r>
      <w:r w:rsidRPr="00373CFB">
        <w:rPr>
          <w:rFonts w:ascii="Times New Roman" w:hAnsi="Times New Roman" w:cs="Times New Roman"/>
          <w:b/>
        </w:rPr>
        <w:t xml:space="preserve"> AtMCTP4 expression in yeast partially restores ER-PM membrane contact sites. </w:t>
      </w:r>
    </w:p>
    <w:p w14:paraId="2592A1FB" w14:textId="232E800A" w:rsidR="00FD51C3" w:rsidRPr="00373CFB" w:rsidRDefault="00F94053">
      <w:pPr>
        <w:spacing w:line="360" w:lineRule="auto"/>
        <w:jc w:val="both"/>
      </w:pPr>
      <w:r w:rsidRPr="00373CFB">
        <w:rPr>
          <w:rFonts w:ascii="Times New Roman" w:hAnsi="Times New Roman" w:cs="Times New Roman"/>
        </w:rPr>
        <w:t xml:space="preserve">Expression of AtMCTP4 in yeast </w:t>
      </w:r>
      <w:r w:rsidRPr="00373CFB">
        <w:rPr>
          <w:rFonts w:ascii="Symbol" w:eastAsia="Symbol" w:hAnsi="Symbol" w:cs="Symbol"/>
        </w:rPr>
        <w:t></w:t>
      </w:r>
      <w:r w:rsidRPr="00373CFB">
        <w:rPr>
          <w:rFonts w:ascii="Times New Roman" w:hAnsi="Times New Roman" w:cs="Times New Roman"/>
        </w:rPr>
        <w:t>tether cells (ist2</w:t>
      </w:r>
      <w:r w:rsidRPr="00373CFB">
        <w:rPr>
          <w:rFonts w:ascii="Symbol" w:eastAsia="Symbol" w:hAnsi="Symbol" w:cs="Symbol"/>
        </w:rPr>
        <w:t></w:t>
      </w:r>
      <w:r w:rsidRPr="00373CFB">
        <w:rPr>
          <w:rFonts w:ascii="Times New Roman" w:hAnsi="Times New Roman" w:cs="Times New Roman"/>
        </w:rPr>
        <w:t>, scs2/22</w:t>
      </w:r>
      <w:r w:rsidRPr="00373CFB">
        <w:rPr>
          <w:rFonts w:ascii="Symbol" w:eastAsia="Symbol" w:hAnsi="Symbol" w:cs="Symbol"/>
        </w:rPr>
        <w:t></w:t>
      </w:r>
      <w:r w:rsidRPr="00373CFB">
        <w:rPr>
          <w:rFonts w:ascii="Times New Roman" w:hAnsi="Times New Roman" w:cs="Times New Roman"/>
        </w:rPr>
        <w:t>, and tcb1/2/3</w:t>
      </w:r>
      <w:r w:rsidRPr="00373CFB">
        <w:rPr>
          <w:rFonts w:ascii="Symbol" w:eastAsia="Symbol" w:hAnsi="Symbol" w:cs="Symbol"/>
        </w:rPr>
        <w:t></w:t>
      </w:r>
      <w:r w:rsidRPr="00373CFB">
        <w:rPr>
          <w:rFonts w:ascii="Times New Roman" w:hAnsi="Times New Roman" w:cs="Times New Roman"/>
        </w:rPr>
        <w:t xml:space="preserve">) </w:t>
      </w:r>
      <w:r w:rsidRPr="00373CFB">
        <w:fldChar w:fldCharType="begin" w:fldLock="1"/>
      </w:r>
      <w:r w:rsidRPr="00373CFB">
        <w:instrText>ADDIN CSL_CITATION {"citationItems":[{"id":"ITEM-1","itemData":{"DOI":"10.1016/j.devcel.2012.11.004","ISBN":"1878-1551 (Electronic)\\n1534-5807 (Linking)","ISSN":"15345807","PMID":"23237950","abstract":"Endoplasmic reticulum-plasma membrane (ER-PM) junctions are conserved structures defined as regions of the ER that tightly associate with the plasma membrane. However, little is known about the mechanisms that tether these organelles together and why such connections are maintained. Using a quantitative proteomic approach, we identified three families of ER-PM tethering proteins in yeast: Ist2 (related to mammalian TMEM16 ion channels), the tricalbins (Tcb1/2/3, orthologs of the extended synaptotagmins), and Scs2 and Scs22 (vesicle-associated membrane protein-associated proteins). Loss of all six tethering proteins results in the separation of the ER from the PM and the accumulation of cytoplasmic ER. Importantly, we find that phosphoinositide signaling is misregulated at the PM, and the unfolded protein response is constitutively activated in the ER in cells lacking ER-PM tether proteins. These results reveal critical roles for ER-PM contacts in cell signaling, organelle morphology, and ER function. ER-PM contact sites regulate crosstalk between these organelles. Here, Manford et al. describe three conserved families of ER-PM tethering proteins. Loss of ER-PM contacts causes dramatic changes in ER architecture, ER stress responses, and phosphoinositide metabolism at the PM, revealing coordination of key cell signaling networks by ER-PM junctions. ?? 2012 Elsevier Inc.","author":[{"dropping-particle":"","family":"Manford","given":"Andrew G.","non-dropping-particle":"","parse-names":false,"suffix":""},{"dropping-particle":"","family":"Stefan","given":"Christopher J.","non-dropping-particle":"","parse-names":false,"suffix":""},{"dropping-particle":"","family":"Yuan","given":"Helen L.","non-dropping-particle":"","parse-names":false,"suffix":""},{"dropping-particle":"","family":"MacGurn","given":"Jason A.","non-dropping-particle":"","parse-names":false,"suffix":""},{"dropping-particle":"","family":"Emr","given":"Scott D.","non-dropping-particle":"","parse-names":false,"suffix":""}],"container-title":"Developmental Cell","id":"ITEM-1","issue":"6","issued":{"date-parts":[["2012"]]},"page":"1129-1140","title":"ER-to-plasma membrane tethering proteins regulate cell signaling and ER Morphology","type":"article-journal","volume":"23"},"uris":["http://www.mendeley.com/documents/?uuid=46dfc0ee-fb3f-4ce8-8bdf-ed6d1cc2fea6"]}],"mendeley":{"formattedCitation":"(Manford &lt;i&gt;et al&lt;/i&gt;, 2012)","plainTextFormattedCitation":"(Manford et al, 2012)","previouslyFormattedCitation":"(Manford &lt;i&gt;et al&lt;/i&gt;, 2012)"},"properties":{"noteIndex":0},"schema":"https://github.com/citation-style-language/schema/raw/master/csl-citation.json"}</w:instrText>
      </w:r>
      <w:r w:rsidRPr="00373CFB">
        <w:fldChar w:fldCharType="separate"/>
      </w:r>
      <w:bookmarkStart w:id="627" w:name="__Fieldmark__12617_67695890"/>
      <w:r w:rsidRPr="00373CFB">
        <w:rPr>
          <w:rFonts w:ascii="Times New Roman" w:hAnsi="Times New Roman" w:cs="Times New Roman"/>
          <w:noProof/>
        </w:rPr>
        <w:t xml:space="preserve">(Manford </w:t>
      </w:r>
      <w:r w:rsidRPr="00373CFB">
        <w:rPr>
          <w:rFonts w:ascii="Times New Roman" w:hAnsi="Times New Roman" w:cs="Times New Roman"/>
          <w:i/>
          <w:noProof/>
        </w:rPr>
        <w:t>et al</w:t>
      </w:r>
      <w:r w:rsidRPr="00373CFB">
        <w:rPr>
          <w:rFonts w:ascii="Times New Roman" w:hAnsi="Times New Roman" w:cs="Times New Roman"/>
          <w:noProof/>
        </w:rPr>
        <w:t>, 2012)</w:t>
      </w:r>
      <w:r w:rsidRPr="00373CFB">
        <w:fldChar w:fldCharType="end"/>
      </w:r>
      <w:bookmarkEnd w:id="627"/>
      <w:r w:rsidRPr="00373CFB">
        <w:rPr>
          <w:rFonts w:ascii="Times New Roman" w:hAnsi="Times New Roman" w:cs="Times New Roman"/>
        </w:rPr>
        <w:t xml:space="preserve"> followed by confocal microscopic analysis of cortical ER. </w:t>
      </w:r>
      <w:r w:rsidRPr="00373CFB">
        <w:rPr>
          <w:rFonts w:ascii="Times New Roman" w:hAnsi="Times New Roman" w:cs="Times New Roman"/>
          <w:b/>
        </w:rPr>
        <w:t>a</w:t>
      </w:r>
      <w:r w:rsidRPr="00373CFB">
        <w:rPr>
          <w:rFonts w:ascii="Times New Roman" w:hAnsi="Times New Roman" w:cs="Times New Roman"/>
        </w:rPr>
        <w:t xml:space="preserve">, Top to bottom: Wild type (WT) cell, </w:t>
      </w:r>
      <w:r w:rsidRPr="00373CFB">
        <w:rPr>
          <w:rFonts w:ascii="Symbol" w:eastAsia="Symbol" w:hAnsi="Symbol" w:cs="Symbol"/>
        </w:rPr>
        <w:t></w:t>
      </w:r>
      <w:r w:rsidRPr="00373CFB">
        <w:rPr>
          <w:rFonts w:ascii="Times New Roman" w:hAnsi="Times New Roman" w:cs="Times New Roman"/>
        </w:rPr>
        <w:t xml:space="preserve">tether expressing untagged AtMCTP4 and </w:t>
      </w:r>
      <w:r w:rsidRPr="00373CFB">
        <w:rPr>
          <w:rFonts w:ascii="Symbol" w:eastAsia="Symbol" w:hAnsi="Symbol" w:cs="Symbol"/>
        </w:rPr>
        <w:t></w:t>
      </w:r>
      <w:r w:rsidRPr="00373CFB">
        <w:rPr>
          <w:rFonts w:ascii="Times New Roman" w:hAnsi="Times New Roman" w:cs="Times New Roman"/>
        </w:rPr>
        <w:t>tether cells, respectively. The cortical ER (</w:t>
      </w:r>
      <w:proofErr w:type="spellStart"/>
      <w:r w:rsidRPr="00373CFB">
        <w:rPr>
          <w:rFonts w:ascii="Times New Roman" w:hAnsi="Times New Roman" w:cs="Times New Roman"/>
        </w:rPr>
        <w:t>cER</w:t>
      </w:r>
      <w:proofErr w:type="spellEnd"/>
      <w:r w:rsidRPr="00373CFB">
        <w:rPr>
          <w:rFonts w:ascii="Times New Roman" w:hAnsi="Times New Roman" w:cs="Times New Roman"/>
        </w:rPr>
        <w:t>) and nuclear ER (</w:t>
      </w:r>
      <w:proofErr w:type="spellStart"/>
      <w:r w:rsidRPr="00373CFB">
        <w:rPr>
          <w:rFonts w:ascii="Times New Roman" w:hAnsi="Times New Roman" w:cs="Times New Roman"/>
        </w:rPr>
        <w:t>nER</w:t>
      </w:r>
      <w:proofErr w:type="spellEnd"/>
      <w:r w:rsidRPr="00373CFB">
        <w:rPr>
          <w:rFonts w:ascii="Times New Roman" w:hAnsi="Times New Roman" w:cs="Times New Roman"/>
        </w:rPr>
        <w:t xml:space="preserve">) are labelled by the ER marker Sec63-RFP (red), while the cell periphery is stained by </w:t>
      </w:r>
      <w:proofErr w:type="spellStart"/>
      <w:r w:rsidRPr="00373CFB">
        <w:rPr>
          <w:rFonts w:ascii="Times New Roman" w:hAnsi="Times New Roman" w:cs="Times New Roman"/>
        </w:rPr>
        <w:t>calcofluor</w:t>
      </w:r>
      <w:proofErr w:type="spellEnd"/>
      <w:r w:rsidRPr="00373CFB">
        <w:rPr>
          <w:rFonts w:ascii="Times New Roman" w:hAnsi="Times New Roman" w:cs="Times New Roman"/>
        </w:rPr>
        <w:t xml:space="preserve"> (white). In WT cells, both </w:t>
      </w:r>
      <w:proofErr w:type="spellStart"/>
      <w:r w:rsidRPr="00373CFB">
        <w:rPr>
          <w:rFonts w:ascii="Times New Roman" w:hAnsi="Times New Roman" w:cs="Times New Roman"/>
        </w:rPr>
        <w:t>nER</w:t>
      </w:r>
      <w:proofErr w:type="spellEnd"/>
      <w:r w:rsidRPr="00373CFB">
        <w:rPr>
          <w:rFonts w:ascii="Times New Roman" w:hAnsi="Times New Roman" w:cs="Times New Roman"/>
        </w:rPr>
        <w:t xml:space="preserve"> and </w:t>
      </w:r>
      <w:proofErr w:type="spellStart"/>
      <w:r w:rsidRPr="00373CFB">
        <w:rPr>
          <w:rFonts w:ascii="Times New Roman" w:hAnsi="Times New Roman" w:cs="Times New Roman"/>
        </w:rPr>
        <w:t>cER</w:t>
      </w:r>
      <w:proofErr w:type="spellEnd"/>
      <w:r w:rsidRPr="00373CFB">
        <w:rPr>
          <w:rFonts w:ascii="Times New Roman" w:hAnsi="Times New Roman" w:cs="Times New Roman"/>
        </w:rPr>
        <w:t xml:space="preserve"> are visible, whereas in </w:t>
      </w:r>
      <w:r w:rsidRPr="00373CFB">
        <w:rPr>
          <w:rFonts w:ascii="Symbol" w:eastAsia="Symbol" w:hAnsi="Symbol" w:cs="Symbol"/>
        </w:rPr>
        <w:t></w:t>
      </w:r>
      <w:r w:rsidRPr="00373CFB">
        <w:rPr>
          <w:rFonts w:ascii="Times New Roman" w:hAnsi="Times New Roman" w:cs="Times New Roman"/>
        </w:rPr>
        <w:t xml:space="preserve">tether cell only remains of the </w:t>
      </w:r>
      <w:proofErr w:type="spellStart"/>
      <w:r w:rsidRPr="00373CFB">
        <w:rPr>
          <w:rFonts w:ascii="Times New Roman" w:hAnsi="Times New Roman" w:cs="Times New Roman"/>
        </w:rPr>
        <w:t>cER</w:t>
      </w:r>
      <w:proofErr w:type="spellEnd"/>
      <w:r w:rsidRPr="00373CFB">
        <w:rPr>
          <w:rFonts w:ascii="Times New Roman" w:hAnsi="Times New Roman" w:cs="Times New Roman"/>
        </w:rPr>
        <w:t xml:space="preserve"> are visible (arrows), due to the loss of ER-PM tethering factors. When AtMCTP4 is expressed in the yeast </w:t>
      </w:r>
      <w:r w:rsidRPr="00373CFB">
        <w:rPr>
          <w:rFonts w:ascii="Symbol" w:eastAsia="Symbol" w:hAnsi="Symbol" w:cs="Symbol"/>
        </w:rPr>
        <w:t></w:t>
      </w:r>
      <w:r w:rsidRPr="00373CFB">
        <w:rPr>
          <w:rFonts w:ascii="Times New Roman" w:hAnsi="Times New Roman" w:cs="Times New Roman"/>
        </w:rPr>
        <w:t xml:space="preserve">tether, partial recovery of </w:t>
      </w:r>
      <w:proofErr w:type="spellStart"/>
      <w:r w:rsidRPr="00373CFB">
        <w:rPr>
          <w:rFonts w:ascii="Times New Roman" w:hAnsi="Times New Roman" w:cs="Times New Roman"/>
        </w:rPr>
        <w:t>cER</w:t>
      </w:r>
      <w:proofErr w:type="spellEnd"/>
      <w:r w:rsidRPr="00373CFB">
        <w:rPr>
          <w:rFonts w:ascii="Times New Roman" w:hAnsi="Times New Roman" w:cs="Times New Roman"/>
        </w:rPr>
        <w:t xml:space="preserve"> is observable (arrows). Scale bars, 2 µm. </w:t>
      </w:r>
      <w:r w:rsidRPr="00373CFB">
        <w:rPr>
          <w:rFonts w:ascii="Times New Roman" w:hAnsi="Times New Roman" w:cs="Times New Roman"/>
          <w:b/>
        </w:rPr>
        <w:t>b</w:t>
      </w:r>
      <w:r w:rsidRPr="00373CFB">
        <w:rPr>
          <w:rFonts w:ascii="Times New Roman" w:hAnsi="Times New Roman" w:cs="Times New Roman"/>
        </w:rPr>
        <w:t xml:space="preserve">, Quantification of </w:t>
      </w:r>
      <w:proofErr w:type="spellStart"/>
      <w:r w:rsidRPr="00373CFB">
        <w:rPr>
          <w:rFonts w:ascii="Times New Roman" w:hAnsi="Times New Roman" w:cs="Times New Roman"/>
        </w:rPr>
        <w:t>cER</w:t>
      </w:r>
      <w:proofErr w:type="spellEnd"/>
      <w:r w:rsidRPr="00373CFB">
        <w:rPr>
          <w:rFonts w:ascii="Times New Roman" w:hAnsi="Times New Roman" w:cs="Times New Roman"/>
        </w:rPr>
        <w:t xml:space="preserve"> expressed as a ratio of the length of </w:t>
      </w:r>
      <w:proofErr w:type="spellStart"/>
      <w:r w:rsidRPr="00373CFB">
        <w:rPr>
          <w:rFonts w:ascii="Times New Roman" w:hAnsi="Times New Roman" w:cs="Times New Roman"/>
        </w:rPr>
        <w:t>cER</w:t>
      </w:r>
      <w:proofErr w:type="spellEnd"/>
      <w:r w:rsidRPr="00373CFB">
        <w:rPr>
          <w:rFonts w:ascii="Times New Roman" w:hAnsi="Times New Roman" w:cs="Times New Roman"/>
        </w:rPr>
        <w:t xml:space="preserve"> to length of the PM in WT, </w:t>
      </w:r>
      <w:r w:rsidRPr="00373CFB">
        <w:rPr>
          <w:rFonts w:ascii="Symbol" w:eastAsia="Symbol" w:hAnsi="Symbol" w:cs="Symbol"/>
        </w:rPr>
        <w:t></w:t>
      </w:r>
      <w:r w:rsidRPr="00373CFB">
        <w:rPr>
          <w:rFonts w:ascii="Times New Roman" w:hAnsi="Times New Roman" w:cs="Times New Roman"/>
        </w:rPr>
        <w:t xml:space="preserve">tether+AtMCTP4 and </w:t>
      </w:r>
      <w:r w:rsidRPr="00373CFB">
        <w:rPr>
          <w:rFonts w:ascii="Symbol" w:eastAsia="Symbol" w:hAnsi="Symbol" w:cs="Symbol"/>
        </w:rPr>
        <w:t></w:t>
      </w:r>
      <w:r w:rsidRPr="00373CFB">
        <w:rPr>
          <w:rFonts w:ascii="Times New Roman" w:hAnsi="Times New Roman" w:cs="Times New Roman"/>
        </w:rPr>
        <w:t xml:space="preserve">tether cells. Numbers of cells used for quantifying the </w:t>
      </w:r>
      <w:proofErr w:type="spellStart"/>
      <w:r w:rsidRPr="00373CFB">
        <w:rPr>
          <w:rFonts w:ascii="Times New Roman" w:hAnsi="Times New Roman" w:cs="Times New Roman"/>
        </w:rPr>
        <w:t>cER</w:t>
      </w:r>
      <w:proofErr w:type="spellEnd"/>
      <w:r w:rsidRPr="00373CFB">
        <w:rPr>
          <w:rFonts w:ascii="Times New Roman" w:hAnsi="Times New Roman" w:cs="Times New Roman"/>
        </w:rPr>
        <w:t xml:space="preserve">: n = 39 for WT, n=49 for </w:t>
      </w:r>
      <w:r w:rsidRPr="00373CFB">
        <w:rPr>
          <w:rFonts w:ascii="Symbol" w:eastAsia="Symbol" w:hAnsi="Symbol" w:cs="Symbol"/>
        </w:rPr>
        <w:t></w:t>
      </w:r>
      <w:r w:rsidRPr="00373CFB">
        <w:rPr>
          <w:rFonts w:ascii="Times New Roman" w:hAnsi="Times New Roman" w:cs="Times New Roman"/>
        </w:rPr>
        <w:t xml:space="preserve">tether+AtMCTP4 and n=61 for </w:t>
      </w:r>
      <w:r w:rsidRPr="00373CFB">
        <w:rPr>
          <w:rFonts w:ascii="Symbol" w:eastAsia="Symbol" w:hAnsi="Symbol" w:cs="Symbol"/>
        </w:rPr>
        <w:t></w:t>
      </w:r>
      <w:r w:rsidRPr="00373CFB">
        <w:rPr>
          <w:rFonts w:ascii="Times New Roman" w:hAnsi="Times New Roman" w:cs="Times New Roman"/>
        </w:rPr>
        <w:t xml:space="preserve">tether strains. Wilcoxon test was used to compare the extent of </w:t>
      </w:r>
      <w:proofErr w:type="spellStart"/>
      <w:r w:rsidRPr="00373CFB">
        <w:rPr>
          <w:rFonts w:ascii="Times New Roman" w:hAnsi="Times New Roman" w:cs="Times New Roman"/>
        </w:rPr>
        <w:t>cER</w:t>
      </w:r>
      <w:proofErr w:type="spellEnd"/>
      <w:r w:rsidRPr="00373CFB">
        <w:rPr>
          <w:rFonts w:ascii="Times New Roman" w:hAnsi="Times New Roman" w:cs="Times New Roman"/>
        </w:rPr>
        <w:t xml:space="preserve"> between the different strains i.e. WT </w:t>
      </w:r>
      <w:r w:rsidRPr="00373CFB">
        <w:rPr>
          <w:rFonts w:ascii="Times New Roman" w:hAnsi="Times New Roman" w:cs="Times New Roman"/>
          <w:i/>
        </w:rPr>
        <w:t xml:space="preserve">versus </w:t>
      </w:r>
      <w:r w:rsidRPr="00373CFB">
        <w:rPr>
          <w:rFonts w:ascii="Symbol" w:eastAsia="Symbol" w:hAnsi="Symbol" w:cs="Symbol"/>
        </w:rPr>
        <w:t></w:t>
      </w:r>
      <w:r w:rsidRPr="00373CFB">
        <w:rPr>
          <w:rFonts w:ascii="Times New Roman" w:hAnsi="Times New Roman" w:cs="Times New Roman"/>
        </w:rPr>
        <w:t xml:space="preserve">tether+AtMCTP4 and </w:t>
      </w:r>
      <w:r w:rsidRPr="00373CFB">
        <w:rPr>
          <w:rFonts w:ascii="Symbol" w:eastAsia="Symbol" w:hAnsi="Symbol" w:cs="Symbol"/>
        </w:rPr>
        <w:t></w:t>
      </w:r>
      <w:r w:rsidRPr="00373CFB">
        <w:rPr>
          <w:rFonts w:ascii="Times New Roman" w:hAnsi="Times New Roman" w:cs="Times New Roman"/>
        </w:rPr>
        <w:t xml:space="preserve">tether+AtMCTP4 </w:t>
      </w:r>
      <w:r w:rsidRPr="00373CFB">
        <w:rPr>
          <w:rFonts w:ascii="Times New Roman" w:hAnsi="Times New Roman" w:cs="Times New Roman"/>
          <w:i/>
        </w:rPr>
        <w:t>versus</w:t>
      </w:r>
      <w:r w:rsidRPr="00373CFB">
        <w:rPr>
          <w:rFonts w:ascii="Times New Roman" w:hAnsi="Times New Roman" w:cs="Times New Roman"/>
        </w:rPr>
        <w:t xml:space="preserve"> </w:t>
      </w:r>
      <w:r w:rsidRPr="00373CFB">
        <w:rPr>
          <w:rFonts w:ascii="Symbol" w:eastAsia="Symbol" w:hAnsi="Symbol" w:cs="Symbol"/>
        </w:rPr>
        <w:t></w:t>
      </w:r>
      <w:r w:rsidRPr="00373CFB">
        <w:rPr>
          <w:rFonts w:ascii="Times New Roman" w:hAnsi="Times New Roman" w:cs="Times New Roman"/>
        </w:rPr>
        <w:t>tether (***</w:t>
      </w:r>
      <w:r w:rsidRPr="00373CFB">
        <w:rPr>
          <w:rFonts w:ascii="Times New Roman" w:hAnsi="Times New Roman" w:cs="Times New Roman"/>
          <w:i/>
        </w:rPr>
        <w:t>p-value</w:t>
      </w:r>
      <w:r w:rsidRPr="00373CFB">
        <w:rPr>
          <w:rFonts w:ascii="Times New Roman" w:hAnsi="Times New Roman" w:cs="Times New Roman"/>
        </w:rPr>
        <w:t xml:space="preserve"> &lt; 0.001). </w:t>
      </w:r>
    </w:p>
    <w:p w14:paraId="2FC12E6F" w14:textId="60EEBF41" w:rsidR="00FD51C3" w:rsidRPr="00373CFB" w:rsidRDefault="00F94053" w:rsidP="007254E3">
      <w:pPr>
        <w:rPr>
          <w:rFonts w:ascii="Times New Roman" w:hAnsi="Times New Roman" w:cs="Times New Roman"/>
        </w:rPr>
      </w:pPr>
      <w:r w:rsidRPr="00373CFB">
        <w:br w:type="page"/>
      </w:r>
    </w:p>
    <w:p w14:paraId="211F1B63" w14:textId="6180F775"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lastRenderedPageBreak/>
        <w:t xml:space="preserve">Figure </w:t>
      </w:r>
      <w:ins w:id="628" w:author="Emmanuelle Bayer" w:date="2019-03-14T16:08:00Z">
        <w:r w:rsidR="006804E8">
          <w:rPr>
            <w:rFonts w:ascii="Times New Roman" w:hAnsi="Times New Roman" w:cs="Times New Roman"/>
            <w:b/>
          </w:rPr>
          <w:t>9</w:t>
        </w:r>
      </w:ins>
      <w:r w:rsidRPr="00373CFB">
        <w:rPr>
          <w:rFonts w:ascii="Symbol" w:eastAsia="Symbol" w:hAnsi="Symbol" w:cs="Symbol"/>
          <w:b/>
        </w:rPr>
        <w:t></w:t>
      </w:r>
      <w:r w:rsidRPr="00373CFB">
        <w:rPr>
          <w:rFonts w:ascii="Times New Roman" w:hAnsi="Times New Roman" w:cs="Times New Roman"/>
          <w:b/>
        </w:rPr>
        <w:t xml:space="preserve"> </w:t>
      </w:r>
      <w:r w:rsidRPr="00373CFB">
        <w:rPr>
          <w:rFonts w:ascii="Times New Roman" w:hAnsi="Times New Roman" w:cs="Times New Roman"/>
          <w:b/>
          <w:bCs/>
        </w:rPr>
        <w:t xml:space="preserve">Model of MCTP arrangement within </w:t>
      </w:r>
      <w:proofErr w:type="spellStart"/>
      <w:r w:rsidRPr="00373CFB">
        <w:rPr>
          <w:rFonts w:ascii="Times New Roman" w:hAnsi="Times New Roman" w:cs="Times New Roman"/>
          <w:b/>
          <w:bCs/>
        </w:rPr>
        <w:t>plasmodesmata</w:t>
      </w:r>
      <w:proofErr w:type="spellEnd"/>
      <w:r w:rsidRPr="00373CFB">
        <w:rPr>
          <w:rFonts w:ascii="Times New Roman" w:hAnsi="Times New Roman" w:cs="Times New Roman"/>
          <w:b/>
          <w:bCs/>
        </w:rPr>
        <w:t xml:space="preserve"> and hypothetical conditional docking events.</w:t>
      </w:r>
      <w:r w:rsidRPr="00373CFB">
        <w:rPr>
          <w:rFonts w:ascii="Times New Roman" w:hAnsi="Times New Roman" w:cs="Times New Roman"/>
          <w:b/>
        </w:rPr>
        <w:t xml:space="preserve"> </w:t>
      </w:r>
    </w:p>
    <w:p w14:paraId="671A55B7" w14:textId="5DC2D257" w:rsidR="00D65D92" w:rsidRPr="00373CFB" w:rsidRDefault="00F94053" w:rsidP="00D65D92">
      <w:pPr>
        <w:spacing w:line="360" w:lineRule="auto"/>
        <w:jc w:val="both"/>
        <w:rPr>
          <w:ins w:id="629" w:author="Marie Brault" w:date="2019-03-12T11:22:00Z"/>
          <w:rFonts w:ascii="Times New Roman" w:hAnsi="Times New Roman" w:cs="Times New Roman"/>
        </w:rPr>
      </w:pPr>
      <w:r w:rsidRPr="00373CFB">
        <w:rPr>
          <w:rFonts w:ascii="Times New Roman" w:hAnsi="Times New Roman" w:cs="Times New Roman"/>
        </w:rPr>
        <w:t xml:space="preserve">Inside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MCTPs insert into the ER </w:t>
      </w:r>
      <w:r w:rsidRPr="00373CFB">
        <w:rPr>
          <w:rFonts w:ascii="Times New Roman" w:hAnsi="Times New Roman" w:cs="Times New Roman"/>
          <w:i/>
        </w:rPr>
        <w:t>via</w:t>
      </w:r>
      <w:r w:rsidRPr="00373CFB">
        <w:rPr>
          <w:rFonts w:ascii="Times New Roman" w:hAnsi="Times New Roman" w:cs="Times New Roman"/>
        </w:rPr>
        <w:t xml:space="preserve"> their transmembrane regions (TMR), while docking to the PM by interacting with the negatively-charged phospholipids, PS and PI4P </w:t>
      </w:r>
      <w:r w:rsidRPr="00373CFB">
        <w:rPr>
          <w:rFonts w:ascii="Times New Roman" w:hAnsi="Times New Roman" w:cs="Times New Roman"/>
          <w:i/>
        </w:rPr>
        <w:t>via</w:t>
      </w:r>
      <w:r w:rsidRPr="00373CFB">
        <w:rPr>
          <w:rFonts w:ascii="Times New Roman" w:hAnsi="Times New Roman" w:cs="Times New Roman"/>
        </w:rPr>
        <w:t xml:space="preserve"> their C2 domains. In condition of high PI4P/PS levels, all C2 domains interact with the PM, maintaining the ER close to the PM (panel 1). Decrease in the PI4P pool and/or protein interaction causes a detachment of some but not all C2 domains, which then modulate the space between the two membranes and the properties of the cytoplasmic sleeve. Please note that the exact topology of the TMR is not currently known. </w:t>
      </w:r>
    </w:p>
    <w:p w14:paraId="160C3EAE" w14:textId="77777777" w:rsidR="00D65D92" w:rsidRPr="00373CFB" w:rsidRDefault="00D65D92">
      <w:pPr>
        <w:rPr>
          <w:ins w:id="630" w:author="Marie Brault" w:date="2019-03-12T11:22:00Z"/>
          <w:rFonts w:ascii="Times New Roman" w:hAnsi="Times New Roman" w:cs="Times New Roman"/>
        </w:rPr>
      </w:pPr>
      <w:ins w:id="631" w:author="Marie Brault" w:date="2019-03-12T11:22:00Z">
        <w:r w:rsidRPr="00373CFB">
          <w:rPr>
            <w:rFonts w:ascii="Times New Roman" w:hAnsi="Times New Roman" w:cs="Times New Roman"/>
          </w:rPr>
          <w:br w:type="page"/>
        </w:r>
      </w:ins>
    </w:p>
    <w:p w14:paraId="40F8C8C8" w14:textId="7777777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lastRenderedPageBreak/>
        <w:t xml:space="preserve">Supplementary Figure 1. </w:t>
      </w:r>
    </w:p>
    <w:p w14:paraId="233B68D0"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 xml:space="preserve">MCTP members are highly enriched in the </w:t>
      </w:r>
      <w:r w:rsidRPr="00373CFB">
        <w:rPr>
          <w:rFonts w:ascii="Times New Roman" w:hAnsi="Times New Roman" w:cs="Times New Roman"/>
          <w:i/>
        </w:rPr>
        <w:t>Arabidopsis</w:t>
      </w:r>
      <w:r w:rsidRPr="00373CFB">
        <w:rPr>
          <w:rFonts w:ascii="Times New Roman" w:hAnsi="Times New Roman" w:cs="Times New Roman"/>
        </w:rPr>
        <w:t xml:space="preserv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core proteome. </w:t>
      </w:r>
    </w:p>
    <w:p w14:paraId="3930CA55"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 xml:space="preserve">(a) Label-free quantitation strategy was used to determine the relative abundance of proteins in the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(PD) fraction </w:t>
      </w:r>
      <w:r w:rsidRPr="00373CFB">
        <w:rPr>
          <w:rFonts w:ascii="Times New Roman" w:hAnsi="Times New Roman" w:cs="Times New Roman"/>
          <w:i/>
          <w:iCs/>
        </w:rPr>
        <w:t>versus</w:t>
      </w:r>
      <w:r w:rsidRPr="00373CFB">
        <w:rPr>
          <w:rFonts w:ascii="Times New Roman" w:hAnsi="Times New Roman" w:cs="Times New Roman"/>
        </w:rPr>
        <w:t xml:space="preserve"> contaminant subcellular fractions namely, the PM, total extract (TP), </w:t>
      </w:r>
      <w:proofErr w:type="spellStart"/>
      <w:r w:rsidRPr="00373CFB">
        <w:rPr>
          <w:rFonts w:ascii="Times New Roman" w:hAnsi="Times New Roman" w:cs="Times New Roman"/>
        </w:rPr>
        <w:t>microsomes</w:t>
      </w:r>
      <w:proofErr w:type="spellEnd"/>
      <w:r w:rsidRPr="00373CFB">
        <w:rPr>
          <w:rFonts w:ascii="Times New Roman" w:hAnsi="Times New Roman" w:cs="Times New Roman"/>
        </w:rPr>
        <w:t xml:space="preserve"> (μ) and cell wall (CW).  </w:t>
      </w:r>
    </w:p>
    <w:p w14:paraId="1FCEDF65"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 xml:space="preserve"> (b) </w:t>
      </w:r>
      <w:r w:rsidRPr="00373CFB">
        <w:rPr>
          <w:rFonts w:ascii="Times New Roman" w:hAnsi="Times New Roman"/>
        </w:rPr>
        <w:t xml:space="preserve">Selected set of proteins from the </w:t>
      </w:r>
      <w:proofErr w:type="spellStart"/>
      <w:r w:rsidRPr="00373CFB">
        <w:rPr>
          <w:rFonts w:ascii="Times New Roman" w:hAnsi="Times New Roman"/>
        </w:rPr>
        <w:t>plasmodesmata</w:t>
      </w:r>
      <w:proofErr w:type="spellEnd"/>
      <w:r w:rsidRPr="00373CFB">
        <w:rPr>
          <w:rFonts w:ascii="Times New Roman" w:hAnsi="Times New Roman"/>
        </w:rPr>
        <w:t xml:space="preserve"> core proteome (see </w:t>
      </w:r>
      <w:r w:rsidRPr="00373CFB">
        <w:rPr>
          <w:rFonts w:ascii="Times New Roman" w:hAnsi="Times New Roman" w:cs="Times New Roman"/>
        </w:rPr>
        <w:t xml:space="preserve">Supplementary Table1 </w:t>
      </w:r>
      <w:r w:rsidRPr="00373CFB">
        <w:rPr>
          <w:rFonts w:ascii="Times New Roman" w:hAnsi="Times New Roman"/>
        </w:rPr>
        <w:t xml:space="preserve">for the complete list) showing the abundance and enrichment ratios of known </w:t>
      </w:r>
      <w:proofErr w:type="spellStart"/>
      <w:r w:rsidRPr="00373CFB">
        <w:rPr>
          <w:rFonts w:ascii="Times New Roman" w:hAnsi="Times New Roman"/>
        </w:rPr>
        <w:t>plasmodesmal</w:t>
      </w:r>
      <w:proofErr w:type="spellEnd"/>
      <w:r w:rsidRPr="00373CFB">
        <w:rPr>
          <w:rFonts w:ascii="Times New Roman" w:hAnsi="Times New Roman"/>
        </w:rPr>
        <w:t xml:space="preserve"> proteins (reference to published papers is indicated below the table) and MCTP members (in bold). MCTP members are present in the </w:t>
      </w:r>
      <w:proofErr w:type="spellStart"/>
      <w:r w:rsidRPr="00373CFB">
        <w:rPr>
          <w:rFonts w:ascii="Times New Roman" w:hAnsi="Times New Roman"/>
        </w:rPr>
        <w:t>plasmodesmal</w:t>
      </w:r>
      <w:proofErr w:type="spellEnd"/>
      <w:r w:rsidRPr="00373CFB">
        <w:rPr>
          <w:rFonts w:ascii="Times New Roman" w:hAnsi="Times New Roman"/>
        </w:rPr>
        <w:t xml:space="preserve"> core proteome being both abundant and highly enriched (from 47.5- to 351-folds compared to the PM) similar to known </w:t>
      </w:r>
      <w:proofErr w:type="spellStart"/>
      <w:r w:rsidRPr="00373CFB">
        <w:rPr>
          <w:rFonts w:ascii="Times New Roman" w:hAnsi="Times New Roman"/>
        </w:rPr>
        <w:t>plasmodesmata</w:t>
      </w:r>
      <w:proofErr w:type="spellEnd"/>
      <w:r w:rsidRPr="00373CFB">
        <w:rPr>
          <w:rFonts w:ascii="Times New Roman" w:hAnsi="Times New Roman"/>
        </w:rPr>
        <w:t xml:space="preserve"> proteins. Please note that in some cases, the identified peptides did not permit unambiguous identification of MCTP isoforms due to high sequence homology between several members. </w:t>
      </w:r>
      <w:r w:rsidRPr="00373CFB">
        <w:rPr>
          <w:rFonts w:ascii="Times New Roman" w:hAnsi="Times New Roman" w:cs="Times New Roman"/>
        </w:rPr>
        <w:t>The different shades (light to dark) of brown represent different enrichment levels (0-10; 10-20; 20-100 and above 100).</w:t>
      </w:r>
    </w:p>
    <w:p w14:paraId="2D45DE4D" w14:textId="77777777" w:rsidR="00FD51C3" w:rsidRPr="00373CFB" w:rsidRDefault="00FD51C3">
      <w:pPr>
        <w:spacing w:line="360" w:lineRule="auto"/>
        <w:jc w:val="both"/>
        <w:rPr>
          <w:rFonts w:ascii="Times New Roman" w:hAnsi="Times New Roman" w:cs="Times New Roman"/>
          <w:b/>
        </w:rPr>
      </w:pPr>
    </w:p>
    <w:p w14:paraId="6C6DF2A8" w14:textId="7777777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t xml:space="preserve">Supplementary Figure 2. </w:t>
      </w:r>
    </w:p>
    <w:p w14:paraId="51030A32"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 xml:space="preserve">Differential abundance of core </w:t>
      </w:r>
      <w:r w:rsidRPr="00373CFB">
        <w:rPr>
          <w:rFonts w:ascii="Times New Roman" w:hAnsi="Times New Roman" w:cs="Times New Roman"/>
          <w:i/>
        </w:rPr>
        <w:t>Arabidopsis</w:t>
      </w:r>
      <w:r w:rsidRPr="00373CFB">
        <w:rPr>
          <w:rFonts w:ascii="Times New Roman" w:hAnsi="Times New Roman" w:cs="Times New Roman"/>
        </w:rPr>
        <w:t xml:space="preserve"> </w:t>
      </w:r>
      <w:proofErr w:type="spellStart"/>
      <w:r w:rsidRPr="00373CFB">
        <w:rPr>
          <w:rFonts w:ascii="Times New Roman" w:hAnsi="Times New Roman" w:cs="Times New Roman"/>
        </w:rPr>
        <w:t>plasmodesmal</w:t>
      </w:r>
      <w:proofErr w:type="spellEnd"/>
      <w:r w:rsidRPr="00373CFB">
        <w:rPr>
          <w:rFonts w:ascii="Times New Roman" w:hAnsi="Times New Roman" w:cs="Times New Roman"/>
        </w:rPr>
        <w:t xml:space="preserve"> proteins in type I (four day old cultured cells) versus type II (seven day old cells)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w:t>
      </w:r>
    </w:p>
    <w:p w14:paraId="7CAB010B" w14:textId="426D596A" w:rsidR="00FD51C3" w:rsidRPr="00373CFB" w:rsidRDefault="00F94053">
      <w:pPr>
        <w:spacing w:line="360" w:lineRule="auto"/>
        <w:jc w:val="both"/>
      </w:pPr>
      <w:r w:rsidRPr="00373CFB">
        <w:rPr>
          <w:rFonts w:ascii="Times New Roman" w:hAnsi="Times New Roman" w:cs="Times New Roman"/>
        </w:rPr>
        <w:t xml:space="preserve">In </w:t>
      </w:r>
      <w:r w:rsidRPr="00373CFB">
        <w:rPr>
          <w:rFonts w:ascii="Times New Roman" w:hAnsi="Times New Roman" w:cs="Times New Roman"/>
          <w:i/>
        </w:rPr>
        <w:t>Arabidopsis</w:t>
      </w:r>
      <w:r w:rsidRPr="00373CFB">
        <w:rPr>
          <w:rFonts w:ascii="Times New Roman" w:hAnsi="Times New Roman" w:cs="Times New Roman"/>
        </w:rPr>
        <w:t xml:space="preserve"> cultured cells, transition from type I to type II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is associated with a change in ER-PM contact site architecture, from very tight contact (~3 nm) with no visible cytoplasmic sleeve (type I) to larger ER-PM distance (10 nm to more) with an electron lucent cytosolic sleeve and sparse spoke-like elements (type II)</w:t>
      </w:r>
      <w:ins w:id="632" w:author="Emmanuelle Bayer" w:date="2019-03-12T15:21:00Z">
        <w:r w:rsidR="00D26D52" w:rsidRPr="00373CFB">
          <w:rPr>
            <w:rFonts w:ascii="Times New Roman" w:hAnsi="Times New Roman" w:cs="Times New Roman"/>
          </w:rPr>
          <w:t xml:space="preserve"> </w:t>
        </w:r>
      </w:ins>
      <w:r w:rsidRPr="00373CFB">
        <w:fldChar w:fldCharType="begin" w:fldLock="1"/>
      </w:r>
      <w:r w:rsidRPr="00373CFB">
        <w:instrText>ADDIN CSL_CITATION {"citationItems":[{"id":"ITEM-1","itemData":{"author":[{"dropping-particle":"","family":"Nicolas","given":"WJ","non-dropping-particle":"","parse-names":false,"suffix":""},{"dropping-particle":"","family":"Grison","given":"MS","non-dropping-particle":"","parse-names":false,"suffix":""},{"dropping-particle":"","family":"Trépout","given":"S","non-dropping-particle":"","parse-names":false,"suffix":""},{"dropping-particle":"","family":"Gaston","given":"A","non-dropping-particle":"","parse-names":false,"suffix":""},{"dropping-particle":"","family":"Fouché","given":"M","non-dropping-particle":"","parse-names":false,"suffix":""},{"dropping-particle":"","family":"Cordelières","given":"FP","non-dropping-particle":"","parse-names":false,"suffix":""},{"dropping-particle":"","family":"Oparka","given":"K","non-dropping-particle":"","parse-names":false,"suffix":""},{"dropping-particle":"","family":"Tilsner","given":"J","non-dropping-particle":"","parse-names":false,"suffix":""},{"dropping-particle":"","family":"Brocard","given":"L.","non-dropping-particle":"","parse-names":false,"suffix":""},{"dropping-particle":"","family":"Bayer","given":"EM","non-dropping-particle":"","parse-names":false,"suffix":""}],"container-title":"Nature Plants","id":"ITEM-1","issued":{"date-parts":[["2017"]]},"page":"17082","title":"Architecture and permeability of post-cytokinesis plasmodesmata lacking cytoplasmic sleeve","type":"article-journal","volume":"3"},"uris":["http://www.mendeley.com/documents/?uuid=91d37016-4777-4285-8d5e-f9bdcb8ef648"]}],"mendeley":{"formattedCitation":"(Nicolas &lt;i&gt;et al&lt;/i&gt;, 2017a)","plainTextFormattedCitation":"(Nicolas et al, 2017a)","previouslyFormattedCitation":"(Nicolas &lt;i&gt;et al&lt;/i&gt;, 2017a)"},"properties":{"noteIndex":0},"schema":"https://github.com/citation-style-language/schema/raw/master/csl-citation.json"}</w:instrText>
      </w:r>
      <w:r w:rsidRPr="00373CFB">
        <w:fldChar w:fldCharType="separate"/>
      </w:r>
      <w:bookmarkStart w:id="633" w:name="__Fieldmark__12788_67695890"/>
      <w:r w:rsidRPr="00373CFB">
        <w:rPr>
          <w:rFonts w:ascii="Times New Roman" w:hAnsi="Times New Roman" w:cs="Times New Roman"/>
          <w:noProof/>
        </w:rPr>
        <w:t xml:space="preserve">(Nicolas </w:t>
      </w:r>
      <w:r w:rsidRPr="00373CFB">
        <w:rPr>
          <w:rFonts w:ascii="Times New Roman" w:hAnsi="Times New Roman" w:cs="Times New Roman"/>
          <w:i/>
          <w:noProof/>
        </w:rPr>
        <w:t>et al</w:t>
      </w:r>
      <w:r w:rsidRPr="00373CFB">
        <w:rPr>
          <w:rFonts w:ascii="Times New Roman" w:hAnsi="Times New Roman" w:cs="Times New Roman"/>
          <w:noProof/>
        </w:rPr>
        <w:t>, 2017a)</w:t>
      </w:r>
      <w:r w:rsidRPr="00373CFB">
        <w:fldChar w:fldCharType="end"/>
      </w:r>
      <w:bookmarkEnd w:id="633"/>
      <w:r w:rsidRPr="00373CFB">
        <w:rPr>
          <w:rFonts w:ascii="Times New Roman" w:hAnsi="Times New Roman" w:cs="Times New Roman"/>
        </w:rPr>
        <w:t xml:space="preserve">. We analysed the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proteome from four days old cultured cells where type I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represent 70% of the total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population and at seven days where this proportion is reversed and type II become predominant</w:t>
      </w:r>
      <w:ins w:id="634" w:author="Emmanuelle Bayer" w:date="2019-03-12T15:21:00Z">
        <w:r w:rsidR="00D26D52" w:rsidRPr="00373CFB">
          <w:rPr>
            <w:rFonts w:ascii="Times New Roman" w:hAnsi="Times New Roman" w:cs="Times New Roman"/>
          </w:rPr>
          <w:t xml:space="preserve"> </w:t>
        </w:r>
      </w:ins>
      <w:r w:rsidRPr="00373CFB">
        <w:fldChar w:fldCharType="begin" w:fldLock="1"/>
      </w:r>
      <w:r w:rsidRPr="00373CFB">
        <w:instrText>ADDIN CSL_CITATION {"citationItems":[{"id":"ITEM-1","itemData":{"author":[{"dropping-particle":"","family":"Nicolas","given":"WJ","non-dropping-particle":"","parse-names":false,"suffix":""},{"dropping-particle":"","family":"Grison","given":"MS","non-dropping-particle":"","parse-names":false,"suffix":""},{"dropping-particle":"","family":"Trépout","given":"S","non-dropping-particle":"","parse-names":false,"suffix":""},{"dropping-particle":"","family":"Gaston","given":"A","non-dropping-particle":"","parse-names":false,"suffix":""},{"dropping-particle":"","family":"Fouché","given":"M","non-dropping-particle":"","parse-names":false,"suffix":""},{"dropping-particle":"","family":"Cordelières","given":"FP","non-dropping-particle":"","parse-names":false,"suffix":""},{"dropping-particle":"","family":"Oparka","given":"K","non-dropping-particle":"","parse-names":false,"suffix":""},{"dropping-particle":"","family":"Tilsner","given":"J","non-dropping-particle":"","parse-names":false,"suffix":""},{"dropping-particle":"","family":"Brocard","given":"L.","non-dropping-particle":"","parse-names":false,"suffix":""},{"dropping-particle":"","family":"Bayer","given":"EM","non-dropping-particle":"","parse-names":false,"suffix":""}],"container-title":"Nature Plants","id":"ITEM-1","issued":{"date-parts":[["2017"]]},"page":"17082","title":"Architecture and permeability of post-cytokinesis plasmodesmata lacking cytoplasmic sleeve","type":"article-journal","volume":"3"},"uris":["http://www.mendeley.com/documents/?uuid=91d37016-4777-4285-8d5e-f9bdcb8ef648"]}],"mendeley":{"formattedCitation":"(Nicolas &lt;i&gt;et al&lt;/i&gt;, 2017a)","plainTextFormattedCitation":"(Nicolas et al, 2017a)","previouslyFormattedCitation":"(Nicolas &lt;i&gt;et al&lt;/i&gt;, 2017a)"},"properties":{"noteIndex":0},"schema":"https://github.com/citation-style-language/schema/raw/master/csl-citation.json"}</w:instrText>
      </w:r>
      <w:r w:rsidRPr="00373CFB">
        <w:fldChar w:fldCharType="separate"/>
      </w:r>
      <w:bookmarkStart w:id="635" w:name="__Fieldmark__12803_67695890"/>
      <w:r w:rsidRPr="00373CFB">
        <w:rPr>
          <w:rFonts w:ascii="Times New Roman" w:hAnsi="Times New Roman" w:cs="Times New Roman"/>
          <w:noProof/>
        </w:rPr>
        <w:t xml:space="preserve">(Nicolas </w:t>
      </w:r>
      <w:r w:rsidRPr="00373CFB">
        <w:rPr>
          <w:rFonts w:ascii="Times New Roman" w:hAnsi="Times New Roman" w:cs="Times New Roman"/>
          <w:i/>
          <w:noProof/>
        </w:rPr>
        <w:t>et al</w:t>
      </w:r>
      <w:r w:rsidRPr="00373CFB">
        <w:rPr>
          <w:rFonts w:ascii="Times New Roman" w:hAnsi="Times New Roman" w:cs="Times New Roman"/>
          <w:noProof/>
        </w:rPr>
        <w:t>, 2017a)</w:t>
      </w:r>
      <w:r w:rsidRPr="00373CFB">
        <w:fldChar w:fldCharType="end"/>
      </w:r>
      <w:bookmarkEnd w:id="635"/>
      <w:r w:rsidRPr="00373CFB">
        <w:rPr>
          <w:rFonts w:ascii="Times New Roman" w:hAnsi="Times New Roman" w:cs="Times New Roman"/>
        </w:rPr>
        <w:t xml:space="preserve">. Results show that 47 proteins from the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core proteome are differentially enriched at either type I or type II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including all members of MCTPs (in bold), which are more abundant (1.4 to 3.6 folds) in type I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Numbers in brackets correspondent to the protein numbering in Suppl. Table 1.</w:t>
      </w:r>
    </w:p>
    <w:p w14:paraId="44955E90" w14:textId="77777777" w:rsidR="00FD51C3" w:rsidRPr="00373CFB" w:rsidRDefault="00FD51C3">
      <w:pPr>
        <w:spacing w:line="360" w:lineRule="auto"/>
        <w:jc w:val="both"/>
        <w:rPr>
          <w:rFonts w:ascii="Times New Roman" w:hAnsi="Times New Roman" w:cs="Times New Roman"/>
          <w:b/>
        </w:rPr>
      </w:pPr>
    </w:p>
    <w:p w14:paraId="3159829F" w14:textId="77777777" w:rsidR="00FD51C3" w:rsidRPr="00373CFB" w:rsidRDefault="00F94053">
      <w:pPr>
        <w:spacing w:line="360" w:lineRule="auto"/>
        <w:jc w:val="both"/>
        <w:rPr>
          <w:rFonts w:ascii="Times New Roman" w:hAnsi="Times New Roman"/>
          <w:b/>
        </w:rPr>
      </w:pPr>
      <w:r w:rsidRPr="00373CFB">
        <w:rPr>
          <w:rFonts w:ascii="Times New Roman" w:hAnsi="Times New Roman" w:cs="Times New Roman"/>
          <w:b/>
        </w:rPr>
        <w:t>Supplementary Figure 3.</w:t>
      </w:r>
      <w:r w:rsidRPr="00373CFB">
        <w:rPr>
          <w:rFonts w:ascii="Times New Roman" w:hAnsi="Times New Roman"/>
          <w:b/>
        </w:rPr>
        <w:t xml:space="preserve"> </w:t>
      </w:r>
    </w:p>
    <w:p w14:paraId="51F4CC1A" w14:textId="77777777" w:rsidR="00FD51C3" w:rsidRPr="00373CFB" w:rsidRDefault="00F94053">
      <w:pPr>
        <w:spacing w:line="360" w:lineRule="auto"/>
        <w:jc w:val="both"/>
        <w:rPr>
          <w:rFonts w:ascii="Times New Roman" w:hAnsi="Times New Roman"/>
        </w:rPr>
      </w:pPr>
      <w:r w:rsidRPr="00373CFB">
        <w:rPr>
          <w:rFonts w:ascii="Times New Roman" w:hAnsi="Times New Roman"/>
        </w:rPr>
        <w:t xml:space="preserve">Domain organisation of the </w:t>
      </w:r>
      <w:r w:rsidRPr="00373CFB">
        <w:rPr>
          <w:rFonts w:ascii="Times New Roman" w:hAnsi="Times New Roman"/>
          <w:i/>
        </w:rPr>
        <w:t>Arabidopsis</w:t>
      </w:r>
      <w:r w:rsidRPr="00373CFB">
        <w:rPr>
          <w:rFonts w:ascii="Times New Roman" w:hAnsi="Times New Roman"/>
        </w:rPr>
        <w:t xml:space="preserve"> MCTP protein family.</w:t>
      </w:r>
    </w:p>
    <w:p w14:paraId="30AE3E3E" w14:textId="5962D922" w:rsidR="00FD51C3" w:rsidRPr="00373CFB" w:rsidRDefault="00F94053">
      <w:pPr>
        <w:spacing w:line="360" w:lineRule="auto"/>
        <w:jc w:val="both"/>
        <w:rPr>
          <w:rFonts w:ascii="Times New Roman" w:hAnsi="Times New Roman" w:cs="Times New Roman"/>
          <w:b/>
        </w:rPr>
      </w:pPr>
      <w:r w:rsidRPr="00373CFB">
        <w:rPr>
          <w:rFonts w:ascii="Times New Roman" w:hAnsi="Times New Roman"/>
        </w:rPr>
        <w:t xml:space="preserve">Alignment of the 16 MCTP proteins of </w:t>
      </w:r>
      <w:r w:rsidRPr="00373CFB">
        <w:rPr>
          <w:rFonts w:ascii="Times New Roman" w:hAnsi="Times New Roman"/>
          <w:i/>
          <w:iCs/>
        </w:rPr>
        <w:t>A. thaliana.</w:t>
      </w:r>
      <w:r w:rsidRPr="00373CFB">
        <w:rPr>
          <w:rFonts w:ascii="Times New Roman" w:hAnsi="Times New Roman"/>
        </w:rPr>
        <w:t xml:space="preserve"> C2 domains are represented in blue and transmembrane domains (TMD) in yellow. Each coloured vertical bars represents specific </w:t>
      </w:r>
      <w:r w:rsidRPr="00373CFB">
        <w:rPr>
          <w:rFonts w:ascii="Times New Roman" w:hAnsi="Times New Roman"/>
        </w:rPr>
        <w:lastRenderedPageBreak/>
        <w:t xml:space="preserve">amino acid. The consensus sequence and the percentage of identity are represented on the top of the alignment. </w:t>
      </w:r>
      <w:r w:rsidRPr="00373CFB">
        <w:rPr>
          <w:rFonts w:ascii="Times New Roman" w:hAnsi="Times New Roman" w:cs="Times New Roman"/>
        </w:rPr>
        <w:t>Note that for every MCTP member the C2 domains were individually delimitated using a combination of prediction methods (see M&amp;M for details).</w:t>
      </w:r>
    </w:p>
    <w:p w14:paraId="2796A1AC" w14:textId="77777777" w:rsidR="00FD51C3" w:rsidRPr="00373CFB" w:rsidRDefault="00FD51C3">
      <w:pPr>
        <w:spacing w:line="360" w:lineRule="auto"/>
        <w:jc w:val="both"/>
        <w:rPr>
          <w:rFonts w:ascii="Times New Roman" w:hAnsi="Times New Roman" w:cs="Times New Roman"/>
          <w:b/>
        </w:rPr>
      </w:pPr>
    </w:p>
    <w:p w14:paraId="58C51275"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b/>
        </w:rPr>
        <w:t>Supplementary Figure 4.</w:t>
      </w:r>
      <w:r w:rsidRPr="00373CFB">
        <w:rPr>
          <w:rFonts w:ascii="Times New Roman" w:hAnsi="Times New Roman" w:cs="Times New Roman"/>
        </w:rPr>
        <w:t xml:space="preserve"> </w:t>
      </w:r>
    </w:p>
    <w:p w14:paraId="1B61FD94" w14:textId="622DADB9" w:rsidR="00FD51C3" w:rsidRPr="00373CFB" w:rsidRDefault="00F94053">
      <w:pPr>
        <w:spacing w:line="360" w:lineRule="auto"/>
        <w:jc w:val="both"/>
      </w:pPr>
      <w:r w:rsidRPr="00373CFB">
        <w:rPr>
          <w:rFonts w:ascii="Times New Roman" w:hAnsi="Times New Roman"/>
        </w:rPr>
        <w:t xml:space="preserve">Phylogenetic tree of </w:t>
      </w:r>
      <w:r w:rsidRPr="00373CFB">
        <w:rPr>
          <w:rFonts w:ascii="Times New Roman" w:hAnsi="Times New Roman"/>
          <w:i/>
        </w:rPr>
        <w:t>A. thaliana</w:t>
      </w:r>
      <w:r w:rsidRPr="00373CFB">
        <w:rPr>
          <w:rFonts w:ascii="Times New Roman" w:hAnsi="Times New Roman"/>
        </w:rPr>
        <w:t xml:space="preserve"> and </w:t>
      </w:r>
      <w:r w:rsidRPr="00373CFB">
        <w:rPr>
          <w:rFonts w:ascii="Times New Roman" w:hAnsi="Times New Roman"/>
          <w:i/>
        </w:rPr>
        <w:t xml:space="preserve">N. </w:t>
      </w:r>
      <w:proofErr w:type="spellStart"/>
      <w:r w:rsidRPr="00373CFB">
        <w:rPr>
          <w:rFonts w:ascii="Times New Roman" w:hAnsi="Times New Roman"/>
          <w:i/>
        </w:rPr>
        <w:t>benthamiana</w:t>
      </w:r>
      <w:proofErr w:type="spellEnd"/>
      <w:r w:rsidRPr="00373CFB">
        <w:rPr>
          <w:rFonts w:ascii="Times New Roman" w:hAnsi="Times New Roman"/>
        </w:rPr>
        <w:t xml:space="preserve"> MCTP proteins. Amino acid sequences of MCTP family from </w:t>
      </w:r>
      <w:r w:rsidRPr="00373CFB">
        <w:rPr>
          <w:rFonts w:ascii="Times New Roman" w:hAnsi="Times New Roman"/>
          <w:i/>
        </w:rPr>
        <w:t>A. thaliana</w:t>
      </w:r>
      <w:r w:rsidRPr="00373CFB">
        <w:rPr>
          <w:rFonts w:ascii="Times New Roman" w:hAnsi="Times New Roman"/>
        </w:rPr>
        <w:t xml:space="preserve"> and </w:t>
      </w:r>
      <w:r w:rsidRPr="00373CFB">
        <w:rPr>
          <w:rFonts w:ascii="Times New Roman" w:hAnsi="Times New Roman"/>
          <w:i/>
        </w:rPr>
        <w:t xml:space="preserve">N. </w:t>
      </w:r>
      <w:proofErr w:type="spellStart"/>
      <w:r w:rsidRPr="00373CFB">
        <w:rPr>
          <w:rFonts w:ascii="Times New Roman" w:hAnsi="Times New Roman"/>
          <w:i/>
        </w:rPr>
        <w:t>benthamiana</w:t>
      </w:r>
      <w:proofErr w:type="spellEnd"/>
      <w:r w:rsidRPr="00373CFB">
        <w:rPr>
          <w:rFonts w:ascii="Times New Roman" w:hAnsi="Times New Roman"/>
        </w:rPr>
        <w:t xml:space="preserve"> were aligned with CLUSTALW</w:t>
      </w:r>
      <w:ins w:id="636" w:author="Emmanuelle Bayer" w:date="2019-03-12T15:21:00Z">
        <w:r w:rsidR="00D26D52" w:rsidRPr="00373CFB">
          <w:rPr>
            <w:rFonts w:ascii="Times New Roman" w:hAnsi="Times New Roman"/>
          </w:rPr>
          <w:t xml:space="preserve"> </w:t>
        </w:r>
      </w:ins>
      <w:r w:rsidRPr="00373CFB">
        <w:fldChar w:fldCharType="begin" w:fldLock="1"/>
      </w:r>
      <w:r w:rsidRPr="00373CFB">
        <w:instrText>ADDIN CSL_CITATION {"citationItems":[{"id":"ITEM-1","itemData":{"author":[{"dropping-particle":"","family":"Thompson","given":"Julie D","non-dropping-particle":"","parse-names":false,"suffix":""},{"dropping-particle":"","family":"Gibson","given":"Toby J","non-dropping-particle":"","parse-names":false,"suffix":""},{"dropping-particle":"","family":"Plewniak","given":"Frédéric","non-dropping-particle":"","parse-names":false,"suffix":""},{"dropping-particle":"","family":"Jeanmougin","given":"François","non-dropping-particle":"","parse-names":false,"suffix":""},{"dropping-particle":"","family":"Higgins","given":"Desmond G","non-dropping-particle":"","parse-names":false,"suffix":""}],"container-title":"Nucleic Acids Research","id":"ITEM-1","issue":"24","issued":{"date-parts":[["1997"]]},"page":"4876-4882","title":"The CLUSTAL _ X windows interface : flexible strategies for multiple sequence alignment aided by quality analysis tools","type":"article-journal","volume":"25"},"uris":["http://www.mendeley.com/documents/?uuid=46f98032-357a-4326-8030-4f6f68c0298b"]}],"mendeley":{"formattedCitation":"(Thompson &lt;i&gt;et al&lt;/i&gt;, 1997)","plainTextFormattedCitation":"(Thompson et al, 1997)","previouslyFormattedCitation":"(Thompson &lt;i&gt;et al&lt;/i&gt;, 1997)"},"properties":{"noteIndex":0},"schema":"https://github.com/citation-style-language/schema/raw/master/csl-citation.json"}</w:instrText>
      </w:r>
      <w:r w:rsidRPr="00373CFB">
        <w:fldChar w:fldCharType="separate"/>
      </w:r>
      <w:bookmarkStart w:id="637" w:name="__Fieldmark__12858_67695890"/>
      <w:r w:rsidRPr="00373CFB">
        <w:rPr>
          <w:rFonts w:ascii="Times New Roman" w:hAnsi="Times New Roman"/>
          <w:noProof/>
        </w:rPr>
        <w:t xml:space="preserve">(Thompson </w:t>
      </w:r>
      <w:r w:rsidRPr="00373CFB">
        <w:rPr>
          <w:rFonts w:ascii="Times New Roman" w:hAnsi="Times New Roman"/>
          <w:i/>
          <w:noProof/>
        </w:rPr>
        <w:t>et al</w:t>
      </w:r>
      <w:r w:rsidRPr="00373CFB">
        <w:rPr>
          <w:rFonts w:ascii="Times New Roman" w:hAnsi="Times New Roman"/>
          <w:noProof/>
        </w:rPr>
        <w:t>, 1997)</w:t>
      </w:r>
      <w:r w:rsidRPr="00373CFB">
        <w:fldChar w:fldCharType="end"/>
      </w:r>
      <w:bookmarkEnd w:id="637"/>
      <w:r w:rsidRPr="00373CFB">
        <w:rPr>
          <w:rFonts w:ascii="Times New Roman" w:hAnsi="Times New Roman"/>
        </w:rPr>
        <w:t xml:space="preserve">. The resulting alignment was adjusted manually and used to construct an unrooted phylogenetic tree using the neighbour-joining algorithm with </w:t>
      </w:r>
      <w:proofErr w:type="spellStart"/>
      <w:r w:rsidRPr="00373CFB">
        <w:rPr>
          <w:rFonts w:ascii="Times New Roman" w:hAnsi="Times New Roman"/>
        </w:rPr>
        <w:t>Geneious</w:t>
      </w:r>
      <w:proofErr w:type="spellEnd"/>
      <w:r w:rsidRPr="00373CFB">
        <w:rPr>
          <w:rFonts w:ascii="Times New Roman" w:hAnsi="Times New Roman"/>
        </w:rPr>
        <w:t xml:space="preserve"> 8.0.5 (</w:t>
      </w:r>
      <w:hyperlink r:id="rId10">
        <w:r w:rsidRPr="00373CFB">
          <w:rPr>
            <w:rStyle w:val="InternetLink"/>
          </w:rPr>
          <w:t>https://www.geneious.com</w:t>
        </w:r>
      </w:hyperlink>
      <w:r w:rsidRPr="00373CFB">
        <w:rPr>
          <w:rFonts w:ascii="Times New Roman" w:hAnsi="Times New Roman"/>
        </w:rPr>
        <w:t>). Bootstrap values for 1000 re-samplings are shown on each branch.</w:t>
      </w:r>
      <w:ins w:id="638" w:author="Emmanuelle Bayer" w:date="2019-03-15T14:02:00Z">
        <w:r w:rsidR="00464651">
          <w:rPr>
            <w:rFonts w:ascii="Times New Roman" w:hAnsi="Times New Roman"/>
          </w:rPr>
          <w:t xml:space="preserve"> </w:t>
        </w:r>
      </w:ins>
      <w:r w:rsidRPr="00373CFB">
        <w:rPr>
          <w:rFonts w:ascii="Times New Roman" w:hAnsi="Times New Roman"/>
        </w:rPr>
        <w:t xml:space="preserve">† indicates the MCTP members enriched in the </w:t>
      </w:r>
      <w:proofErr w:type="spellStart"/>
      <w:r w:rsidRPr="00373CFB">
        <w:rPr>
          <w:rFonts w:ascii="Times New Roman" w:hAnsi="Times New Roman"/>
        </w:rPr>
        <w:t>plasmodesmata</w:t>
      </w:r>
      <w:proofErr w:type="spellEnd"/>
      <w:r w:rsidRPr="00373CFB">
        <w:rPr>
          <w:rFonts w:ascii="Times New Roman" w:hAnsi="Times New Roman"/>
        </w:rPr>
        <w:t xml:space="preserve"> proteome and * indicates the MCTP members enriched in type I </w:t>
      </w:r>
      <w:proofErr w:type="spellStart"/>
      <w:r w:rsidRPr="00373CFB">
        <w:rPr>
          <w:rFonts w:ascii="Times New Roman" w:hAnsi="Times New Roman"/>
        </w:rPr>
        <w:t>plasmodesmata</w:t>
      </w:r>
      <w:proofErr w:type="spellEnd"/>
      <w:r w:rsidRPr="00373CFB">
        <w:rPr>
          <w:rFonts w:ascii="Times New Roman" w:hAnsi="Times New Roman"/>
        </w:rPr>
        <w:t xml:space="preserve">. The five clades defined in Liu </w:t>
      </w:r>
      <w:r w:rsidRPr="00373CFB">
        <w:rPr>
          <w:rFonts w:ascii="Times New Roman" w:hAnsi="Times New Roman"/>
          <w:i/>
        </w:rPr>
        <w:t>et al.</w:t>
      </w:r>
      <w:r w:rsidRPr="00373CFB">
        <w:rPr>
          <w:rFonts w:ascii="Times New Roman" w:hAnsi="Times New Roman"/>
        </w:rPr>
        <w:t xml:space="preserve"> 2017</w:t>
      </w:r>
      <w:ins w:id="639" w:author="Emmanuelle Bayer" w:date="2019-03-12T15:21:00Z">
        <w:r w:rsidR="00D26D52" w:rsidRPr="00373CFB">
          <w:rPr>
            <w:rFonts w:ascii="Times New Roman" w:hAnsi="Times New Roman"/>
          </w:rPr>
          <w:t xml:space="preserve"> </w:t>
        </w:r>
      </w:ins>
      <w:r w:rsidRPr="00373CFB">
        <w:fldChar w:fldCharType="begin" w:fldLock="1"/>
      </w:r>
      <w:r w:rsidRPr="00373CFB">
        <w:instrText>ADDIN CSL_CITATION {"citationItems":[{"id":"ITEM-1","itemData":{"DOI":"10.1104/pp.17.01144","ISSN":"0032-0889","PMID":"29259105","abstract":"Multiple C2 domain and transmembrane region proteins (MCTPs) are evolutionarily conserved in eukaryotic organisms, and may function as signalling molecules that mediate trafficking of other regulators. Although there are a large number of MCTPs found in the plant lineage, biological information on most of plant MCTPs remains unknown. Here we report systematic characterization of 16 members in the entire Arabidopsis MCTP family. Using GUS and GFP reporter assays, we reveal their distinct or overlapping patterns of gene expression and protein localization in developing Arabidopsis plants and N. benthamiana leaf epidermal cells. We further analyze in vivo effects of three C2 domains on the regulatory role of MCTP1 (FTIP1) in flowering time control in Arabidopsis, demonstrating that these C2 domains may be cooperative to mediate FTIP1 function during the floral transition. Through examining all available T-DNA insertional mutants of Arabidopsis MCTPs, we further reveal that mctp6-1 significantly enhances the late-flowering phenotype of ftip1-1 possibly through affecting FLOWERING LOCUS T in different manners, exemplifying that different MCTPs additively regulate a specific plant developmental process. Taken together, our results suggest functional divergence or redundancy of MCTP members in Arabidopsis, and provide a community resource for further understanding various MCTP functions in plant development.","author":[{"dropping-particle":"","family":"Liu","given":"Lu","non-dropping-particle":"","parse-names":false,"suffix":""},{"dropping-particle":"","family":"Li","given":"Chunying","non-dropping-particle":"","parse-names":false,"suffix":""},{"dropping-particle":"","family":"Liang","given":"Zhe","non-dropping-particle":"","parse-names":false,"suffix":""},{"dropping-particle":"","family":"Yu","given":"Hao","non-dropping-particle":"","parse-names":false,"suffix":""}],"container-title":"Plant Physiology","id":"ITEM-1","issue":"March","issued":{"date-parts":[["2017"]]},"page":"pp.01144.2017","title":"Characterization of Multiple C2 Domain and Transmembrane Region Proteins in Arabidopsis","type":"article-journal","volume":"176"},"uris":["http://www.mendeley.com/documents/?uuid=cc33d34f-b8c6-4070-828d-0a356a6c1bc4"]}],"mendeley":{"formattedCitation":"(Liu &lt;i&gt;et al&lt;/i&gt;, 2017)","plainTextFormattedCitation":"(Liu et al, 2017)","previouslyFormattedCitation":"(Liu &lt;i&gt;et al&lt;/i&gt;, 2017)"},"properties":{"noteIndex":0},"schema":"https://github.com/citation-style-language/schema/raw/master/csl-citation.json"}</w:instrText>
      </w:r>
      <w:r w:rsidRPr="00373CFB">
        <w:fldChar w:fldCharType="separate"/>
      </w:r>
      <w:bookmarkStart w:id="640" w:name="__Fieldmark__12880_67695890"/>
      <w:r w:rsidRPr="00373CFB">
        <w:rPr>
          <w:rFonts w:ascii="Times New Roman" w:hAnsi="Times New Roman"/>
          <w:noProof/>
        </w:rPr>
        <w:t xml:space="preserve">(Liu </w:t>
      </w:r>
      <w:r w:rsidRPr="00373CFB">
        <w:rPr>
          <w:rFonts w:ascii="Times New Roman" w:hAnsi="Times New Roman"/>
          <w:i/>
          <w:noProof/>
        </w:rPr>
        <w:t>et al</w:t>
      </w:r>
      <w:r w:rsidRPr="00373CFB">
        <w:rPr>
          <w:rFonts w:ascii="Times New Roman" w:hAnsi="Times New Roman"/>
          <w:noProof/>
        </w:rPr>
        <w:t>, 2017)</w:t>
      </w:r>
      <w:r w:rsidRPr="00373CFB">
        <w:fldChar w:fldCharType="end"/>
      </w:r>
      <w:bookmarkEnd w:id="640"/>
      <w:r w:rsidRPr="00373CFB">
        <w:rPr>
          <w:rFonts w:ascii="Times New Roman" w:hAnsi="Times New Roman"/>
        </w:rPr>
        <w:t xml:space="preserve"> are indicated from I to V.</w:t>
      </w:r>
    </w:p>
    <w:p w14:paraId="1949DFE6" w14:textId="3C8942D7" w:rsidR="00FD51C3" w:rsidRPr="00373CFB" w:rsidRDefault="00FD51C3">
      <w:pPr>
        <w:spacing w:line="360" w:lineRule="auto"/>
        <w:jc w:val="both"/>
        <w:rPr>
          <w:rFonts w:ascii="Times New Roman" w:hAnsi="Times New Roman" w:cs="Times New Roman"/>
          <w:b/>
        </w:rPr>
      </w:pPr>
    </w:p>
    <w:p w14:paraId="421F38D2" w14:textId="7777777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t xml:space="preserve">Supplementary Figure 5. </w:t>
      </w:r>
    </w:p>
    <w:p w14:paraId="42D3A7F5"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 xml:space="preserve">NbMCTP7 only partially co-localise with peripheral ER-PM contact sites. </w:t>
      </w:r>
    </w:p>
    <w:p w14:paraId="4CDF2969" w14:textId="5D3FCCE0" w:rsidR="00FD51C3" w:rsidRPr="00373CFB" w:rsidRDefault="00F94053">
      <w:pPr>
        <w:spacing w:line="360" w:lineRule="auto"/>
        <w:jc w:val="both"/>
      </w:pPr>
      <w:r w:rsidRPr="00373CFB">
        <w:rPr>
          <w:rFonts w:ascii="Times New Roman" w:hAnsi="Times New Roman" w:cs="Times New Roman"/>
        </w:rPr>
        <w:t>(a) Co-localisation between GFP-NbMCTP7 with mC</w:t>
      </w:r>
      <w:ins w:id="641" w:author="Emmanuelle Bayer" w:date="2019-03-14T16:09:00Z">
        <w:r w:rsidR="006804E8" w:rsidRPr="00373CFB">
          <w:rPr>
            <w:rFonts w:ascii="Times New Roman" w:hAnsi="Times New Roman" w:cs="Times New Roman"/>
          </w:rPr>
          <w:t>herry</w:t>
        </w:r>
      </w:ins>
      <w:r w:rsidRPr="00373CFB">
        <w:rPr>
          <w:rFonts w:ascii="Times New Roman" w:hAnsi="Times New Roman" w:cs="Times New Roman"/>
        </w:rPr>
        <w:t>-PDCB1 and two well-established markers of peripheral ER-PM contact sites, VAP27.1</w:t>
      </w:r>
      <w:ins w:id="642" w:author="Emmanuelle Bayer" w:date="2019-03-13T16:19:00Z">
        <w:r w:rsidR="00CC667B" w:rsidRPr="00373CFB">
          <w:rPr>
            <w:rFonts w:ascii="Times New Roman" w:hAnsi="Times New Roman" w:cs="Times New Roman"/>
          </w:rPr>
          <w:t xml:space="preserve"> </w:t>
        </w:r>
      </w:ins>
      <w:r w:rsidRPr="00373CFB">
        <w:fldChar w:fldCharType="begin" w:fldLock="1"/>
      </w:r>
      <w:r w:rsidRPr="00373CFB">
        <w:instrText>ADDIN CSL_CITATION {"citationItems":[{"id":"ITEM-1","itemData":{"ISSN":"0028646X","author":[{"dropping-particle":"","family":"Wang","given":"Pengwei","non-dropping-particle":"","parse-names":false,"suffix":""},{"dropping-particle":"","family":"Richardson","given":"Christine","non-dropping-particle":"","parse-names":false,"suffix":""},{"dropping-particle":"","family":"Hawkins","given":"Timothy J","non-dropping-particle":"","parse-names":false,"suffix":""},{"dropping-particle":"","family":"Sparkes","given":"Imogen","non-dropping-particle":"","parse-names":false,"suffix":""},{"dropping-particle":"","family":"Hawes","given":"Chris","non-dropping-particle":"","parse-names":false,"suffix":""},{"dropping-particle":"","family":"Hussey","given":"Patrick J","non-dropping-particle":"","parse-names":false,"suffix":""}],"container-title":"New Phytologist","id":"ITEM-1","issue":"February","issued":{"date-parts":[["2016"]]},"page":"1-17","title":"Plant VAP27 proteins : domain characterization , intracellular localization and role in plant development","type":"article-journal"},"uris":["http://www.mendeley.com/documents/?uuid=454b5550-2e85-41c5-b157-dd946704bc8f"]}],"mendeley":{"formattedCitation":"(Wang &lt;i&gt;et al&lt;/i&gt;, 2016)","plainTextFormattedCitation":"(Wang et al, 2016)","previouslyFormattedCitation":"(Wang &lt;i&gt;et al&lt;/i&gt;, 2016)"},"properties":{"noteIndex":0},"schema":"https://github.com/citation-style-language/schema/raw/master/csl-citation.json"}</w:instrText>
      </w:r>
      <w:r w:rsidRPr="00373CFB">
        <w:fldChar w:fldCharType="separate"/>
      </w:r>
      <w:bookmarkStart w:id="643" w:name="__Fieldmark__12896_67695890"/>
      <w:r w:rsidRPr="00373CFB">
        <w:rPr>
          <w:rFonts w:ascii="Times New Roman" w:hAnsi="Times New Roman" w:cs="Times New Roman"/>
          <w:noProof/>
        </w:rPr>
        <w:t xml:space="preserve">(Wang </w:t>
      </w:r>
      <w:r w:rsidRPr="00373CFB">
        <w:rPr>
          <w:rFonts w:ascii="Times New Roman" w:hAnsi="Times New Roman" w:cs="Times New Roman"/>
          <w:i/>
          <w:noProof/>
        </w:rPr>
        <w:t>et al</w:t>
      </w:r>
      <w:r w:rsidRPr="00373CFB">
        <w:rPr>
          <w:rFonts w:ascii="Times New Roman" w:hAnsi="Times New Roman" w:cs="Times New Roman"/>
          <w:noProof/>
        </w:rPr>
        <w:t>, 2016)</w:t>
      </w:r>
      <w:r w:rsidRPr="00373CFB">
        <w:fldChar w:fldCharType="end"/>
      </w:r>
      <w:bookmarkEnd w:id="643"/>
      <w:r w:rsidRPr="00373CFB">
        <w:rPr>
          <w:rFonts w:ascii="Times New Roman" w:hAnsi="Times New Roman" w:cs="Times New Roman"/>
        </w:rPr>
        <w:t xml:space="preserve"> and SYT1</w:t>
      </w:r>
      <w:ins w:id="644" w:author="Emmanuelle Bayer" w:date="2019-03-13T16:19:00Z">
        <w:r w:rsidR="00CC667B" w:rsidRPr="00373CFB">
          <w:rPr>
            <w:rFonts w:ascii="Times New Roman" w:hAnsi="Times New Roman" w:cs="Times New Roman"/>
          </w:rPr>
          <w:t xml:space="preserve"> </w:t>
        </w:r>
      </w:ins>
      <w:r w:rsidRPr="00373CFB">
        <w:fldChar w:fldCharType="begin" w:fldLock="1"/>
      </w:r>
      <w:r w:rsidRPr="00373CFB">
        <w:instrText>ADDIN CSL_CITATION {"citationItems":[{"id":"ITEM-1","itemData":{"DOI":"10.1104/pp.15.00260","ISSN":"0032-0889","author":[{"dropping-particle":"","family":"Pérez-Sancho","given":"Jessica","non-dropping-particle":"","parse-names":false,"suffix":""},{"dropping-particle":"","family":"Vanneste","given":"Steffen","non-dropping-particle":"","parse-names":false,"suffix":""},{"dropping-particle":"","family":"Lee","given":"Eunkyoung","non-dropping-particle":"","parse-names":false,"suffix":""},{"dropping-particle":"","family":"McFarlane","given":"Heather","non-dropping-particle":"","parse-names":false,"suffix":""},{"dropping-particle":"","family":"Esteban del Valle","given":"Alicia","non-dropping-particle":"","parse-names":false,"suffix":""},{"dropping-particle":"","family":"Valpuesta","given":"Victoriano","non-dropping-particle":"","parse-names":false,"suffix":""},{"dropping-particle":"","family":"Friml","given":"Jiri","non-dropping-particle":"","parse-names":false,"suffix":""},{"dropping-particle":"","family":"Botella","given":"Miguel A.","non-dropping-particle":"","parse-names":false,"suffix":""},{"dropping-particle":"","family":"Rosado","given":"Abel","non-dropping-particle":"","parse-names":false,"suffix":""}],"container-title":"Plant Physiology","id":"ITEM-1","issue":"May","issued":{"date-parts":[["2015"]]},"page":"132-143","title":"The Arabidopsis SYT1 is enriched in ER-PM contact sites and confers cellular resistance to mechanical stresses","type":"article-journal","volume":"168"},"uris":["http://www.mendeley.com/documents/?uuid=6962c734-3b5a-4c2e-8e78-e5d3c6e5ebea"]},{"id":"ITEM-2","itemData":{"ISSN":"09609822","author":[{"dropping-particle":"","family":"Levy","given":"Amit","non-dropping-particle":"","parse-names":false,"suffix":""},{"dropping-particle":"","family":"Zheng","given":"Judy Y.","non-dropping-particle":"","parse-names":false,"suffix":""},{"dropping-particle":"","family":"Lazarowitz","given":"Sondra G.","non-dropping-particle":"","parse-names":false,"suffix":""}],"container-title":"Current Biology","id":"ITEM-2","issued":{"date-parts":[["2015"]]},"page":"1-8","publisher":"Elsevier Ltd","title":"Synaptotagmin SYTA forms ER-plasma membrane junctions that are recruited to plasmodesmata for plant virus movement","type":"article-journal","volume":"25"},"uris":["http://www.mendeley.com/documents/?uuid=82e58936-3282-40fd-a3a0-8069eaf9b722"]}],"mendeley":{"formattedCitation":"(Pérez-Sancho &lt;i&gt;et al&lt;/i&gt;, 2015a; Levy &lt;i&gt;et al&lt;/i&gt;, 2015)","plainTextFormattedCitation":"(Pérez-Sancho et al, 2015a; Levy et al, 2015)","previouslyFormattedCitation":"(Pérez-Sancho &lt;i&gt;et al&lt;/i&gt;, 2015a; Levy &lt;i&gt;et al&lt;/i&gt;, 2015)"},"properties":{"noteIndex":0},"schema":"https://github.com/citation-style-language/schema/raw/master/csl-citation.json"}</w:instrText>
      </w:r>
      <w:r w:rsidRPr="00373CFB">
        <w:fldChar w:fldCharType="separate"/>
      </w:r>
      <w:bookmarkStart w:id="645" w:name="__Fieldmark__12905_67695890"/>
      <w:r w:rsidRPr="00373CFB">
        <w:rPr>
          <w:rFonts w:ascii="Times New Roman" w:hAnsi="Times New Roman" w:cs="Times New Roman"/>
          <w:noProof/>
        </w:rPr>
        <w:t xml:space="preserve">(Pérez-Sancho </w:t>
      </w:r>
      <w:r w:rsidRPr="00373CFB">
        <w:rPr>
          <w:rFonts w:ascii="Times New Roman" w:hAnsi="Times New Roman" w:cs="Times New Roman"/>
          <w:i/>
          <w:noProof/>
        </w:rPr>
        <w:t>et al</w:t>
      </w:r>
      <w:r w:rsidRPr="00373CFB">
        <w:rPr>
          <w:rFonts w:ascii="Times New Roman" w:hAnsi="Times New Roman" w:cs="Times New Roman"/>
          <w:noProof/>
        </w:rPr>
        <w:t xml:space="preserve">, 2015a; Levy </w:t>
      </w:r>
      <w:r w:rsidRPr="00373CFB">
        <w:rPr>
          <w:rFonts w:ascii="Times New Roman" w:hAnsi="Times New Roman" w:cs="Times New Roman"/>
          <w:i/>
          <w:noProof/>
        </w:rPr>
        <w:t>et al</w:t>
      </w:r>
      <w:r w:rsidRPr="00373CFB">
        <w:rPr>
          <w:rFonts w:ascii="Times New Roman" w:hAnsi="Times New Roman" w:cs="Times New Roman"/>
          <w:noProof/>
        </w:rPr>
        <w:t>, 2015)</w:t>
      </w:r>
      <w:r w:rsidRPr="00373CFB">
        <w:fldChar w:fldCharType="end"/>
      </w:r>
      <w:bookmarkEnd w:id="645"/>
      <w:r w:rsidRPr="00373CFB">
        <w:rPr>
          <w:rFonts w:ascii="Times New Roman" w:hAnsi="Times New Roman" w:cs="Times New Roman"/>
        </w:rPr>
        <w:t xml:space="preserve">, in </w:t>
      </w:r>
      <w:r w:rsidRPr="00373CFB">
        <w:rPr>
          <w:rFonts w:ascii="Times New Roman" w:hAnsi="Times New Roman" w:cs="Times New Roman"/>
          <w:i/>
        </w:rPr>
        <w:t xml:space="preserve">N. </w:t>
      </w:r>
      <w:proofErr w:type="spellStart"/>
      <w:r w:rsidRPr="00373CFB">
        <w:rPr>
          <w:rFonts w:ascii="Times New Roman" w:hAnsi="Times New Roman" w:cs="Times New Roman"/>
          <w:i/>
        </w:rPr>
        <w:t>benthamiana</w:t>
      </w:r>
      <w:proofErr w:type="spellEnd"/>
      <w:r w:rsidRPr="00373CFB">
        <w:rPr>
          <w:rFonts w:ascii="Times New Roman" w:hAnsi="Times New Roman" w:cs="Times New Roman"/>
        </w:rPr>
        <w:t xml:space="preserve"> epidermal cells visualised by confocal microscopy. Scale bars, 10 </w:t>
      </w:r>
      <w:r w:rsidRPr="00373CFB">
        <w:rPr>
          <w:rFonts w:ascii="Symbol" w:hAnsi="Symbol" w:cs="Times New Roman"/>
        </w:rPr>
        <w:t></w:t>
      </w:r>
      <w:r w:rsidRPr="00373CFB">
        <w:rPr>
          <w:rFonts w:ascii="Times New Roman" w:hAnsi="Times New Roman" w:cs="Times New Roman"/>
        </w:rPr>
        <w:t>m.</w:t>
      </w:r>
    </w:p>
    <w:p w14:paraId="28447EF5"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(b) Plot of the coincidence ratios. “</w:t>
      </w:r>
      <w:proofErr w:type="spellStart"/>
      <w:r w:rsidRPr="00373CFB">
        <w:rPr>
          <w:rFonts w:ascii="Times New Roman" w:hAnsi="Times New Roman" w:cs="Times New Roman"/>
        </w:rPr>
        <w:t>Coloc</w:t>
      </w:r>
      <w:proofErr w:type="spellEnd"/>
      <w:r w:rsidRPr="00373CFB">
        <w:rPr>
          <w:rFonts w:ascii="Times New Roman" w:hAnsi="Times New Roman" w:cs="Times New Roman"/>
        </w:rPr>
        <w:t xml:space="preserve"> green -&gt; red channel” depicts the proportion of foci in the green channel overlapping with foci of the red channel over the total number of foci in the green channel. “</w:t>
      </w:r>
      <w:proofErr w:type="spellStart"/>
      <w:r w:rsidRPr="00373CFB">
        <w:rPr>
          <w:rFonts w:ascii="Times New Roman" w:hAnsi="Times New Roman" w:cs="Times New Roman"/>
        </w:rPr>
        <w:t>Coloc</w:t>
      </w:r>
      <w:proofErr w:type="spellEnd"/>
      <w:r w:rsidRPr="00373CFB">
        <w:rPr>
          <w:rFonts w:ascii="Times New Roman" w:hAnsi="Times New Roman" w:cs="Times New Roman"/>
        </w:rPr>
        <w:t xml:space="preserve"> red -&gt; green channel” depicts this same proportion but of the red foci over the green foci. Coefficients range from 0 (complete exclusion) to 100% (complete </w:t>
      </w:r>
      <w:proofErr w:type="spellStart"/>
      <w:r w:rsidRPr="00373CFB">
        <w:rPr>
          <w:rFonts w:ascii="Times New Roman" w:hAnsi="Times New Roman" w:cs="Times New Roman"/>
        </w:rPr>
        <w:t>colocalization</w:t>
      </w:r>
      <w:proofErr w:type="spellEnd"/>
      <w:r w:rsidRPr="00373CFB">
        <w:rPr>
          <w:rFonts w:ascii="Times New Roman" w:hAnsi="Times New Roman" w:cs="Times New Roman"/>
        </w:rPr>
        <w:t xml:space="preserve"> of all foci). N indicated is the number of foci counted over 10 images of a given condition acquired over multiple co-expression/imaging sessions.</w:t>
      </w:r>
    </w:p>
    <w:p w14:paraId="66C7405D"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(c) Cartoon schematic on how the Coincidence ratio is calculated.</w:t>
      </w:r>
    </w:p>
    <w:p w14:paraId="04FD14F1" w14:textId="2520FE10" w:rsidR="00FD51C3" w:rsidRPr="00373CFB" w:rsidRDefault="00FD51C3">
      <w:pPr>
        <w:spacing w:line="360" w:lineRule="auto"/>
        <w:jc w:val="both"/>
        <w:rPr>
          <w:rFonts w:ascii="Times New Roman" w:hAnsi="Times New Roman" w:cs="Times New Roman"/>
          <w:b/>
        </w:rPr>
      </w:pPr>
    </w:p>
    <w:p w14:paraId="7C191D44" w14:textId="3E731729" w:rsidR="00FD51C3" w:rsidRPr="00373CFB" w:rsidRDefault="00F94053">
      <w:pPr>
        <w:rPr>
          <w:rFonts w:ascii="Times New Roman" w:hAnsi="Times New Roman" w:cs="Times New Roman"/>
          <w:b/>
        </w:rPr>
      </w:pPr>
      <w:r w:rsidRPr="00373CFB">
        <w:br w:type="page"/>
      </w:r>
    </w:p>
    <w:p w14:paraId="6A84B0FD" w14:textId="7777777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lastRenderedPageBreak/>
        <w:t xml:space="preserve">Supplementary Figure 6. </w:t>
      </w:r>
    </w:p>
    <w:p w14:paraId="7F86BA57" w14:textId="1379798F"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 xml:space="preserve">Subcellular localisation pattern of </w:t>
      </w:r>
      <w:ins w:id="646" w:author="Emmanuelle Bayer" w:date="2019-03-14T16:09:00Z">
        <w:r w:rsidR="006804E8" w:rsidRPr="00373CFB">
          <w:rPr>
            <w:rFonts w:ascii="Times New Roman" w:hAnsi="Times New Roman" w:cs="Times New Roman"/>
          </w:rPr>
          <w:t>AtMCTP3,</w:t>
        </w:r>
        <w:r w:rsidR="006804E8">
          <w:rPr>
            <w:rFonts w:ascii="Times New Roman" w:hAnsi="Times New Roman" w:cs="Times New Roman"/>
          </w:rPr>
          <w:t xml:space="preserve"> </w:t>
        </w:r>
      </w:ins>
      <w:r w:rsidRPr="00373CFB">
        <w:rPr>
          <w:rFonts w:ascii="Times New Roman" w:hAnsi="Times New Roman" w:cs="Times New Roman"/>
        </w:rPr>
        <w:t xml:space="preserve">AtMCTP4, AtMCTP6 and AtMCTP9 when stably expressed in </w:t>
      </w:r>
      <w:r w:rsidRPr="00373CFB">
        <w:rPr>
          <w:rFonts w:ascii="Times New Roman" w:hAnsi="Times New Roman" w:cs="Times New Roman"/>
          <w:i/>
        </w:rPr>
        <w:t>Arabidopsis</w:t>
      </w:r>
      <w:r w:rsidRPr="00373CFB">
        <w:rPr>
          <w:rFonts w:ascii="Times New Roman" w:hAnsi="Times New Roman" w:cs="Times New Roman"/>
        </w:rPr>
        <w:t xml:space="preserve">. </w:t>
      </w:r>
    </w:p>
    <w:p w14:paraId="6EA7930A" w14:textId="451FB696"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 xml:space="preserve">(a) Subcellular localisation of </w:t>
      </w:r>
      <w:ins w:id="647" w:author="Emmanuelle Bayer" w:date="2019-03-14T16:09:00Z">
        <w:r w:rsidR="006804E8" w:rsidRPr="00373CFB">
          <w:rPr>
            <w:rFonts w:ascii="Times New Roman" w:hAnsi="Times New Roman" w:cs="Times New Roman"/>
          </w:rPr>
          <w:t>pUBQ</w:t>
        </w:r>
        <w:proofErr w:type="gramStart"/>
        <w:r w:rsidR="006804E8" w:rsidRPr="00373CFB">
          <w:rPr>
            <w:rFonts w:ascii="Times New Roman" w:hAnsi="Times New Roman" w:cs="Times New Roman"/>
          </w:rPr>
          <w:t>10:YFP</w:t>
        </w:r>
        <w:proofErr w:type="gramEnd"/>
        <w:r w:rsidR="006804E8" w:rsidRPr="00373CFB">
          <w:rPr>
            <w:rFonts w:ascii="Times New Roman" w:hAnsi="Times New Roman" w:cs="Times New Roman"/>
          </w:rPr>
          <w:t xml:space="preserve">-AtMCTP3, </w:t>
        </w:r>
      </w:ins>
      <w:r w:rsidRPr="00373CFB">
        <w:rPr>
          <w:rFonts w:ascii="Times New Roman" w:hAnsi="Times New Roman" w:cs="Times New Roman"/>
        </w:rPr>
        <w:t xml:space="preserve">pUB10:YFP-AtMCTP4, 35S:GFP-MCTP6 and pUB10:YFP-AtMCTP9 in transgenic </w:t>
      </w:r>
      <w:r w:rsidRPr="00373CFB">
        <w:rPr>
          <w:rFonts w:ascii="Times New Roman" w:hAnsi="Times New Roman" w:cs="Times New Roman"/>
          <w:i/>
        </w:rPr>
        <w:t>Arabidopsis</w:t>
      </w:r>
      <w:r w:rsidRPr="00373CFB">
        <w:rPr>
          <w:rFonts w:ascii="Times New Roman" w:hAnsi="Times New Roman" w:cs="Times New Roman"/>
        </w:rPr>
        <w:t xml:space="preserve"> epidermal cells showing typical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punctate pattern at the cell periphery (white arrows) and reticulated ER pattern at the cell surface (red stars). </w:t>
      </w:r>
      <w:proofErr w:type="spellStart"/>
      <w:r w:rsidRPr="00373CFB">
        <w:rPr>
          <w:rFonts w:ascii="Times New Roman" w:hAnsi="Times New Roman" w:cs="Times New Roman"/>
        </w:rPr>
        <w:t>Plasmodesmal</w:t>
      </w:r>
      <w:proofErr w:type="spellEnd"/>
      <w:r w:rsidRPr="00373CFB">
        <w:rPr>
          <w:rFonts w:ascii="Times New Roman" w:hAnsi="Times New Roman" w:cs="Times New Roman"/>
        </w:rPr>
        <w:t xml:space="preserve"> localisation was confirmed by aniline blue (AB) co-staining. Scale bars, 5 </w:t>
      </w:r>
      <w:r w:rsidRPr="00373CFB">
        <w:rPr>
          <w:rFonts w:ascii="Symbol" w:hAnsi="Symbol" w:cs="Times New Roman"/>
        </w:rPr>
        <w:t></w:t>
      </w:r>
      <w:r w:rsidRPr="00373CFB">
        <w:rPr>
          <w:rFonts w:ascii="Times New Roman" w:hAnsi="Times New Roman" w:cs="Times New Roman"/>
        </w:rPr>
        <w:t>m.</w:t>
      </w:r>
    </w:p>
    <w:p w14:paraId="2DC0D527" w14:textId="5A0642B9" w:rsidR="00FD51C3" w:rsidRPr="00373CFB" w:rsidRDefault="00F94053">
      <w:pPr>
        <w:spacing w:line="360" w:lineRule="auto"/>
        <w:jc w:val="both"/>
        <w:rPr>
          <w:ins w:id="648" w:author="Marie Brault" w:date="2019-03-12T11:36:00Z"/>
          <w:rFonts w:ascii="Times New Roman" w:hAnsi="Times New Roman" w:cs="Times New Roman"/>
        </w:rPr>
      </w:pPr>
      <w:r w:rsidRPr="00373CFB">
        <w:rPr>
          <w:rFonts w:ascii="Times New Roman" w:hAnsi="Times New Roman" w:cs="Times New Roman"/>
        </w:rPr>
        <w:t xml:space="preserve">(b)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(PD) index of </w:t>
      </w:r>
      <w:r w:rsidRPr="00373CFB">
        <w:rPr>
          <w:rFonts w:ascii="Times New Roman" w:hAnsi="Times New Roman" w:cs="Times New Roman"/>
          <w:i/>
        </w:rPr>
        <w:t>Arabidopsis</w:t>
      </w:r>
      <w:r w:rsidRPr="00373CFB">
        <w:rPr>
          <w:rFonts w:ascii="Times New Roman" w:hAnsi="Times New Roman" w:cs="Times New Roman"/>
        </w:rPr>
        <w:t xml:space="preserve"> MCTPs </w:t>
      </w:r>
      <w:ins w:id="649" w:author="Emmanuelle Bayer" w:date="2019-03-12T15:22:00Z">
        <w:r w:rsidR="00D26D52" w:rsidRPr="00373CFB">
          <w:rPr>
            <w:rFonts w:ascii="Times New Roman" w:hAnsi="Times New Roman" w:cs="Times New Roman"/>
          </w:rPr>
          <w:t xml:space="preserve">and 35S:PDLP1-RFP </w:t>
        </w:r>
      </w:ins>
      <w:r w:rsidRPr="00373CFB">
        <w:rPr>
          <w:rFonts w:ascii="Times New Roman" w:hAnsi="Times New Roman" w:cs="Times New Roman"/>
        </w:rPr>
        <w:t xml:space="preserve">when either stably expressed transgenic Arabidopsis, or transiently expressed in </w:t>
      </w:r>
      <w:r w:rsidRPr="00373CFB">
        <w:rPr>
          <w:rFonts w:ascii="Times New Roman" w:hAnsi="Times New Roman" w:cs="Times New Roman"/>
          <w:i/>
        </w:rPr>
        <w:t xml:space="preserve">N. </w:t>
      </w:r>
      <w:proofErr w:type="spellStart"/>
      <w:r w:rsidRPr="00373CFB">
        <w:rPr>
          <w:rFonts w:ascii="Times New Roman" w:hAnsi="Times New Roman" w:cs="Times New Roman"/>
          <w:i/>
        </w:rPr>
        <w:t>benthamiana</w:t>
      </w:r>
      <w:proofErr w:type="spellEnd"/>
      <w:r w:rsidRPr="00373CFB">
        <w:rPr>
          <w:rFonts w:ascii="Times New Roman" w:hAnsi="Times New Roman" w:cs="Times New Roman"/>
        </w:rPr>
        <w:t xml:space="preserve">, showing consistently increased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association in transgenic lines.</w:t>
      </w:r>
    </w:p>
    <w:p w14:paraId="2A801F88" w14:textId="4145325D" w:rsidR="00A02A69" w:rsidRPr="00373CFB" w:rsidRDefault="00A02A69" w:rsidP="007254E3">
      <w:pPr>
        <w:rPr>
          <w:ins w:id="650" w:author="Marie Brault" w:date="2019-03-12T11:38:00Z"/>
          <w:rFonts w:ascii="Times New Roman" w:hAnsi="Times New Roman" w:cs="Times New Roman"/>
        </w:rPr>
      </w:pPr>
      <w:ins w:id="651" w:author="Marie Brault" w:date="2019-03-12T11:36:00Z">
        <w:r w:rsidRPr="00373CFB">
          <w:rPr>
            <w:rFonts w:ascii="Times New Roman" w:hAnsi="Times New Roman" w:cs="Times New Roman"/>
          </w:rPr>
          <w:br w:type="page"/>
        </w:r>
      </w:ins>
    </w:p>
    <w:p w14:paraId="2CBC1535" w14:textId="5C822B9D" w:rsidR="006804E8" w:rsidRPr="00373CFB" w:rsidRDefault="006804E8" w:rsidP="006804E8">
      <w:pPr>
        <w:spacing w:line="360" w:lineRule="auto"/>
        <w:jc w:val="both"/>
        <w:rPr>
          <w:ins w:id="652" w:author="Emmanuelle Bayer" w:date="2019-03-14T16:09:00Z"/>
          <w:rFonts w:ascii="Times New Roman" w:hAnsi="Times New Roman" w:cs="Times New Roman"/>
          <w:b/>
        </w:rPr>
      </w:pPr>
      <w:ins w:id="653" w:author="Emmanuelle Bayer" w:date="2019-03-14T16:09:00Z">
        <w:r w:rsidRPr="00373CFB">
          <w:rPr>
            <w:rFonts w:ascii="Times New Roman" w:hAnsi="Times New Roman" w:cs="Times New Roman"/>
            <w:b/>
          </w:rPr>
          <w:lastRenderedPageBreak/>
          <w:t>Supplem</w:t>
        </w:r>
        <w:r w:rsidR="008076C2">
          <w:rPr>
            <w:rFonts w:ascii="Times New Roman" w:hAnsi="Times New Roman" w:cs="Times New Roman"/>
            <w:b/>
          </w:rPr>
          <w:t>entary F</w:t>
        </w:r>
        <w:r w:rsidRPr="00373CFB">
          <w:rPr>
            <w:rFonts w:ascii="Times New Roman" w:hAnsi="Times New Roman" w:cs="Times New Roman"/>
            <w:b/>
          </w:rPr>
          <w:t>igure 7</w:t>
        </w:r>
      </w:ins>
    </w:p>
    <w:p w14:paraId="468655C4" w14:textId="77777777" w:rsidR="006804E8" w:rsidRPr="00373CFB" w:rsidRDefault="006804E8" w:rsidP="006804E8">
      <w:pPr>
        <w:spacing w:line="360" w:lineRule="auto"/>
        <w:jc w:val="both"/>
        <w:rPr>
          <w:ins w:id="654" w:author="Emmanuelle Bayer" w:date="2019-03-14T16:09:00Z"/>
          <w:rFonts w:ascii="Times New Roman" w:hAnsi="Times New Roman" w:cs="Times New Roman"/>
          <w:b/>
        </w:rPr>
      </w:pPr>
      <w:ins w:id="655" w:author="Emmanuelle Bayer" w:date="2019-03-14T16:09:00Z">
        <w:r w:rsidRPr="00373CFB">
          <w:rPr>
            <w:rFonts w:ascii="Times New Roman" w:hAnsi="Times New Roman" w:cs="Times New Roman"/>
          </w:rPr>
          <w:t xml:space="preserve">YFP-AtMCTP3 expression complements </w:t>
        </w:r>
        <w:r w:rsidRPr="00373CFB">
          <w:rPr>
            <w:rFonts w:ascii="Times New Roman" w:hAnsi="Times New Roman" w:cs="Times New Roman"/>
            <w:i/>
          </w:rPr>
          <w:t xml:space="preserve">Atmctp3/Atmctp4 </w:t>
        </w:r>
        <w:r w:rsidRPr="00373CFB">
          <w:rPr>
            <w:rFonts w:ascii="Times New Roman" w:hAnsi="Times New Roman" w:cs="Times New Roman"/>
          </w:rPr>
          <w:t>loss-of-function double mutant</w:t>
        </w:r>
        <w:r w:rsidRPr="00373CFB">
          <w:rPr>
            <w:rFonts w:ascii="Times New Roman" w:hAnsi="Times New Roman" w:cs="Times New Roman"/>
            <w:b/>
          </w:rPr>
          <w:t xml:space="preserve">. </w:t>
        </w:r>
      </w:ins>
    </w:p>
    <w:p w14:paraId="2A950CEE" w14:textId="02B6D817" w:rsidR="006804E8" w:rsidRPr="00373CFB" w:rsidRDefault="006804E8" w:rsidP="006804E8">
      <w:pPr>
        <w:spacing w:line="360" w:lineRule="auto"/>
        <w:jc w:val="both"/>
        <w:rPr>
          <w:ins w:id="656" w:author="Emmanuelle Bayer" w:date="2019-03-14T16:09:00Z"/>
          <w:rFonts w:ascii="Times New Roman" w:hAnsi="Times New Roman" w:cs="Times New Roman"/>
        </w:rPr>
      </w:pPr>
      <w:ins w:id="657" w:author="Emmanuelle Bayer" w:date="2019-03-14T16:09:00Z">
        <w:r w:rsidRPr="00373CFB">
          <w:rPr>
            <w:rFonts w:ascii="Times New Roman" w:hAnsi="Times New Roman" w:cs="Times New Roman"/>
          </w:rPr>
          <w:t xml:space="preserve">(a) Schematic representation of T-DNA insertions in AtMCTP3 and AtMCTP4. LB, left border. In red, primers </w:t>
        </w:r>
      </w:ins>
      <w:ins w:id="658" w:author="Emmanuelle Bayer" w:date="2019-03-15T11:05:00Z">
        <w:r w:rsidR="00B543C0">
          <w:rPr>
            <w:rFonts w:ascii="Times New Roman" w:hAnsi="Times New Roman" w:cs="Times New Roman"/>
          </w:rPr>
          <w:t xml:space="preserve">used </w:t>
        </w:r>
      </w:ins>
      <w:ins w:id="659" w:author="Emmanuelle Bayer" w:date="2019-03-14T16:09:00Z">
        <w:r w:rsidRPr="00373CFB">
          <w:rPr>
            <w:rFonts w:ascii="Times New Roman" w:hAnsi="Times New Roman" w:cs="Times New Roman"/>
          </w:rPr>
          <w:t xml:space="preserve">for genotyping and RT-PCR. (b) </w:t>
        </w:r>
      </w:ins>
      <w:ins w:id="660" w:author="Emmanuelle Bayer" w:date="2019-03-15T11:18:00Z">
        <w:r w:rsidR="00C74D1B">
          <w:rPr>
            <w:rFonts w:ascii="Times New Roman" w:hAnsi="Times New Roman" w:cs="Times New Roman"/>
          </w:rPr>
          <w:t xml:space="preserve">Top, </w:t>
        </w:r>
      </w:ins>
      <w:ins w:id="661" w:author="Emmanuelle Bayer" w:date="2019-03-14T16:09:00Z">
        <w:r w:rsidR="00C74D1B">
          <w:rPr>
            <w:rFonts w:ascii="Times New Roman" w:hAnsi="Times New Roman" w:cs="Times New Roman"/>
          </w:rPr>
          <w:t>g</w:t>
        </w:r>
        <w:r w:rsidRPr="00373CFB">
          <w:rPr>
            <w:rFonts w:ascii="Times New Roman" w:hAnsi="Times New Roman" w:cs="Times New Roman"/>
          </w:rPr>
          <w:t xml:space="preserve">enotyping of </w:t>
        </w:r>
        <w:r w:rsidRPr="00373CFB">
          <w:rPr>
            <w:rFonts w:ascii="Times New Roman" w:hAnsi="Times New Roman" w:cs="Times New Roman"/>
            <w:i/>
          </w:rPr>
          <w:t>Atmctp3/Atmctp4</w:t>
        </w:r>
        <w:r w:rsidRPr="00373CFB">
          <w:rPr>
            <w:rFonts w:ascii="Times New Roman" w:hAnsi="Times New Roman" w:cs="Times New Roman"/>
          </w:rPr>
          <w:t xml:space="preserve"> complemented with pUBQ</w:t>
        </w:r>
        <w:proofErr w:type="gramStart"/>
        <w:r w:rsidRPr="00373CFB">
          <w:rPr>
            <w:rFonts w:ascii="Times New Roman" w:hAnsi="Times New Roman" w:cs="Times New Roman"/>
          </w:rPr>
          <w:t>10:YFP</w:t>
        </w:r>
        <w:proofErr w:type="gramEnd"/>
        <w:r w:rsidRPr="00373CFB">
          <w:rPr>
            <w:rFonts w:ascii="Times New Roman" w:hAnsi="Times New Roman" w:cs="Times New Roman"/>
          </w:rPr>
          <w:t xml:space="preserve">-AtMCTP3 (Line #2), </w:t>
        </w:r>
        <w:r w:rsidRPr="00373CFB">
          <w:rPr>
            <w:rFonts w:ascii="Times New Roman" w:hAnsi="Times New Roman" w:cs="Times New Roman"/>
            <w:i/>
          </w:rPr>
          <w:t>Atmctp3/Atmcpt4</w:t>
        </w:r>
        <w:r w:rsidR="00B543C0">
          <w:rPr>
            <w:rFonts w:ascii="Times New Roman" w:hAnsi="Times New Roman" w:cs="Times New Roman"/>
          </w:rPr>
          <w:t xml:space="preserve"> double mutant and Col-</w:t>
        </w:r>
        <w:r w:rsidRPr="00373CFB">
          <w:rPr>
            <w:rFonts w:ascii="Times New Roman" w:hAnsi="Times New Roman" w:cs="Times New Roman"/>
          </w:rPr>
          <w:t>0</w:t>
        </w:r>
      </w:ins>
      <w:ins w:id="662" w:author="Emmanuelle Bayer" w:date="2019-03-15T11:06:00Z">
        <w:r w:rsidR="00B543C0">
          <w:rPr>
            <w:rFonts w:ascii="Times New Roman" w:hAnsi="Times New Roman" w:cs="Times New Roman"/>
          </w:rPr>
          <w:t>,</w:t>
        </w:r>
      </w:ins>
      <w:ins w:id="663" w:author="Emmanuelle Bayer" w:date="2019-03-14T16:09:00Z">
        <w:r w:rsidRPr="00373CFB">
          <w:rPr>
            <w:rFonts w:ascii="Times New Roman" w:hAnsi="Times New Roman" w:cs="Times New Roman"/>
          </w:rPr>
          <w:t xml:space="preserve"> showing the presence of </w:t>
        </w:r>
      </w:ins>
      <w:ins w:id="664" w:author="Emmanuelle Bayer" w:date="2019-03-15T14:11:00Z">
        <w:r w:rsidR="00D36396">
          <w:rPr>
            <w:rFonts w:ascii="Times New Roman" w:hAnsi="Times New Roman" w:cs="Times New Roman"/>
          </w:rPr>
          <w:t>At</w:t>
        </w:r>
      </w:ins>
      <w:ins w:id="665" w:author="Emmanuelle Bayer" w:date="2019-03-14T16:09:00Z">
        <w:r w:rsidRPr="00373CFB">
          <w:rPr>
            <w:rFonts w:ascii="Times New Roman" w:hAnsi="Times New Roman" w:cs="Times New Roman"/>
          </w:rPr>
          <w:t>M</w:t>
        </w:r>
        <w:r w:rsidR="00C74D1B">
          <w:rPr>
            <w:rFonts w:ascii="Times New Roman" w:hAnsi="Times New Roman" w:cs="Times New Roman"/>
          </w:rPr>
          <w:t xml:space="preserve">CTP3 and </w:t>
        </w:r>
      </w:ins>
      <w:ins w:id="666" w:author="Emmanuelle Bayer" w:date="2019-03-15T14:12:00Z">
        <w:r w:rsidR="00D36396">
          <w:rPr>
            <w:rFonts w:ascii="Times New Roman" w:hAnsi="Times New Roman" w:cs="Times New Roman"/>
          </w:rPr>
          <w:t>At</w:t>
        </w:r>
      </w:ins>
      <w:ins w:id="667" w:author="Emmanuelle Bayer" w:date="2019-03-14T16:09:00Z">
        <w:r w:rsidR="00C74D1B">
          <w:rPr>
            <w:rFonts w:ascii="Times New Roman" w:hAnsi="Times New Roman" w:cs="Times New Roman"/>
          </w:rPr>
          <w:t>MCTP4 T-DNA insert</w:t>
        </w:r>
      </w:ins>
      <w:ins w:id="668" w:author="Emmanuelle Bayer" w:date="2019-03-15T14:11:00Z">
        <w:r w:rsidR="00D36396">
          <w:rPr>
            <w:rFonts w:ascii="Times New Roman" w:hAnsi="Times New Roman" w:cs="Times New Roman"/>
          </w:rPr>
          <w:t>s</w:t>
        </w:r>
      </w:ins>
      <w:ins w:id="669" w:author="Emmanuelle Bayer" w:date="2019-03-14T16:09:00Z">
        <w:r w:rsidR="00C74D1B">
          <w:rPr>
            <w:rFonts w:ascii="Times New Roman" w:hAnsi="Times New Roman" w:cs="Times New Roman"/>
          </w:rPr>
          <w:t>.</w:t>
        </w:r>
        <w:r w:rsidR="00B543C0">
          <w:rPr>
            <w:rFonts w:ascii="Times New Roman" w:hAnsi="Times New Roman" w:cs="Times New Roman"/>
          </w:rPr>
          <w:t xml:space="preserve"> </w:t>
        </w:r>
      </w:ins>
      <w:ins w:id="670" w:author="Emmanuelle Bayer" w:date="2019-03-15T11:18:00Z">
        <w:r w:rsidR="00C74D1B">
          <w:rPr>
            <w:rFonts w:ascii="Times New Roman" w:hAnsi="Times New Roman" w:cs="Times New Roman"/>
          </w:rPr>
          <w:t xml:space="preserve">Bottom, </w:t>
        </w:r>
      </w:ins>
      <w:ins w:id="671" w:author="Emmanuelle Bayer" w:date="2019-03-14T16:09:00Z">
        <w:r w:rsidRPr="00373CFB">
          <w:rPr>
            <w:rFonts w:ascii="Times New Roman" w:hAnsi="Times New Roman" w:cs="Times New Roman"/>
          </w:rPr>
          <w:t>RT-PCR analysis of AtMC</w:t>
        </w:r>
        <w:r w:rsidR="00B543C0">
          <w:rPr>
            <w:rFonts w:ascii="Times New Roman" w:hAnsi="Times New Roman" w:cs="Times New Roman"/>
          </w:rPr>
          <w:t xml:space="preserve">TP3, AtMCTP4 and Actin2 (ACT2) </w:t>
        </w:r>
      </w:ins>
      <w:ins w:id="672" w:author="Emmanuelle Bayer" w:date="2019-03-15T11:07:00Z">
        <w:r w:rsidR="00B543C0">
          <w:rPr>
            <w:rFonts w:ascii="Times New Roman" w:hAnsi="Times New Roman" w:cs="Times New Roman"/>
          </w:rPr>
          <w:t xml:space="preserve">on </w:t>
        </w:r>
      </w:ins>
      <w:ins w:id="673" w:author="Emmanuelle Bayer" w:date="2019-03-15T11:06:00Z">
        <w:r w:rsidR="00B543C0">
          <w:rPr>
            <w:rFonts w:ascii="Times New Roman" w:hAnsi="Times New Roman" w:cs="Times New Roman"/>
          </w:rPr>
          <w:t>c</w:t>
        </w:r>
      </w:ins>
      <w:ins w:id="674" w:author="Emmanuelle Bayer" w:date="2019-03-14T16:09:00Z">
        <w:r w:rsidR="00D36396">
          <w:rPr>
            <w:rFonts w:ascii="Times New Roman" w:hAnsi="Times New Roman" w:cs="Times New Roman"/>
          </w:rPr>
          <w:t>DNA extracted from</w:t>
        </w:r>
        <w:r w:rsidRPr="00373CFB">
          <w:rPr>
            <w:rFonts w:ascii="Times New Roman" w:hAnsi="Times New Roman" w:cs="Times New Roman"/>
          </w:rPr>
          <w:t xml:space="preserve"> complemented </w:t>
        </w:r>
        <w:r w:rsidRPr="00373CFB">
          <w:rPr>
            <w:rFonts w:ascii="Times New Roman" w:hAnsi="Times New Roman" w:cs="Times New Roman"/>
            <w:i/>
          </w:rPr>
          <w:t>Atmctp3/Atmctp4</w:t>
        </w:r>
        <w:r w:rsidRPr="00373CFB">
          <w:rPr>
            <w:rFonts w:ascii="Times New Roman" w:hAnsi="Times New Roman" w:cs="Times New Roman"/>
          </w:rPr>
          <w:t xml:space="preserve"> line #2</w:t>
        </w:r>
        <w:r w:rsidR="00C74D1B">
          <w:rPr>
            <w:rFonts w:ascii="Times New Roman" w:hAnsi="Times New Roman" w:cs="Times New Roman"/>
          </w:rPr>
          <w:t xml:space="preserve">, </w:t>
        </w:r>
        <w:r w:rsidRPr="00373CFB">
          <w:rPr>
            <w:rFonts w:ascii="Times New Roman" w:hAnsi="Times New Roman" w:cs="Times New Roman"/>
            <w:i/>
          </w:rPr>
          <w:t>Atmctp3/Atmctp4</w:t>
        </w:r>
        <w:r w:rsidR="00C74D1B">
          <w:rPr>
            <w:rFonts w:ascii="Times New Roman" w:hAnsi="Times New Roman" w:cs="Times New Roman"/>
          </w:rPr>
          <w:t xml:space="preserve"> double mutant and Col-</w:t>
        </w:r>
        <w:r w:rsidRPr="00373CFB">
          <w:rPr>
            <w:rFonts w:ascii="Times New Roman" w:hAnsi="Times New Roman" w:cs="Times New Roman"/>
          </w:rPr>
          <w:t>0 showing the absence of full-leng</w:t>
        </w:r>
        <w:r w:rsidR="00D36396">
          <w:rPr>
            <w:rFonts w:ascii="Times New Roman" w:hAnsi="Times New Roman" w:cs="Times New Roman"/>
          </w:rPr>
          <w:t xml:space="preserve">th </w:t>
        </w:r>
      </w:ins>
      <w:ins w:id="675" w:author="Emmanuelle Bayer" w:date="2019-03-15T14:11:00Z">
        <w:r w:rsidR="00D36396">
          <w:rPr>
            <w:rFonts w:ascii="Times New Roman" w:hAnsi="Times New Roman" w:cs="Times New Roman"/>
          </w:rPr>
          <w:t>At</w:t>
        </w:r>
      </w:ins>
      <w:ins w:id="676" w:author="Emmanuelle Bayer" w:date="2019-03-14T16:09:00Z">
        <w:r w:rsidR="00D36396">
          <w:rPr>
            <w:rFonts w:ascii="Times New Roman" w:hAnsi="Times New Roman" w:cs="Times New Roman"/>
          </w:rPr>
          <w:t xml:space="preserve">MCTP4 transcripts and the over </w:t>
        </w:r>
        <w:r w:rsidRPr="00373CFB">
          <w:rPr>
            <w:rFonts w:ascii="Times New Roman" w:hAnsi="Times New Roman" w:cs="Times New Roman"/>
          </w:rPr>
          <w:t xml:space="preserve">expression of AtMCTP3. (c) Rosette and inflorescence stage of Col 0, </w:t>
        </w:r>
        <w:r w:rsidRPr="00373CFB">
          <w:rPr>
            <w:rFonts w:ascii="Times New Roman" w:hAnsi="Times New Roman" w:cs="Times New Roman"/>
            <w:i/>
          </w:rPr>
          <w:t>Atmctp3/Atmctp4</w:t>
        </w:r>
        <w:r w:rsidRPr="00373CFB">
          <w:rPr>
            <w:rFonts w:ascii="Times New Roman" w:hAnsi="Times New Roman" w:cs="Times New Roman"/>
          </w:rPr>
          <w:t xml:space="preserve"> double mutant and the complemented line #2. (d) Subcellular localization of YFP-AtMCTP3 in the complemented </w:t>
        </w:r>
        <w:r w:rsidRPr="00373CFB">
          <w:rPr>
            <w:rFonts w:ascii="Times New Roman" w:hAnsi="Times New Roman" w:cs="Times New Roman"/>
            <w:i/>
          </w:rPr>
          <w:t>Atmctp3/Atmctp4</w:t>
        </w:r>
        <w:r w:rsidRPr="00373CFB">
          <w:rPr>
            <w:rFonts w:ascii="Times New Roman" w:hAnsi="Times New Roman" w:cs="Times New Roman"/>
          </w:rPr>
          <w:t xml:space="preserve"> line visualised by confocal microscopy. Scale bar, 5 µm.</w:t>
        </w:r>
      </w:ins>
    </w:p>
    <w:p w14:paraId="315C0A85" w14:textId="77777777" w:rsidR="00A02A69" w:rsidRDefault="00A02A69">
      <w:pPr>
        <w:spacing w:line="360" w:lineRule="auto"/>
        <w:jc w:val="both"/>
        <w:rPr>
          <w:ins w:id="677" w:author="Emmanuelle Bayer" w:date="2019-03-14T18:08:00Z"/>
          <w:rFonts w:ascii="Times New Roman" w:hAnsi="Times New Roman" w:cs="Times New Roman"/>
          <w:b/>
        </w:rPr>
      </w:pPr>
    </w:p>
    <w:p w14:paraId="3F787395" w14:textId="3996EAD9" w:rsidR="00D4211E" w:rsidRDefault="008076C2">
      <w:pPr>
        <w:spacing w:line="360" w:lineRule="auto"/>
        <w:jc w:val="both"/>
        <w:rPr>
          <w:ins w:id="678" w:author="Emmanuelle Bayer" w:date="2019-03-14T18:08:00Z"/>
          <w:rFonts w:ascii="Times New Roman" w:hAnsi="Times New Roman" w:cs="Times New Roman"/>
          <w:b/>
        </w:rPr>
      </w:pPr>
      <w:ins w:id="679" w:author="Emmanuelle Bayer" w:date="2019-03-14T18:08:00Z">
        <w:r>
          <w:rPr>
            <w:rFonts w:ascii="Times New Roman" w:hAnsi="Times New Roman" w:cs="Times New Roman"/>
            <w:b/>
          </w:rPr>
          <w:t>Supplementary F</w:t>
        </w:r>
        <w:r w:rsidR="00D4211E">
          <w:rPr>
            <w:rFonts w:ascii="Times New Roman" w:hAnsi="Times New Roman" w:cs="Times New Roman"/>
            <w:b/>
          </w:rPr>
          <w:t>igure 8</w:t>
        </w:r>
      </w:ins>
    </w:p>
    <w:p w14:paraId="7D119EC6" w14:textId="158072E7" w:rsidR="00D4211E" w:rsidRPr="00D4211E" w:rsidRDefault="00D4211E">
      <w:pPr>
        <w:spacing w:line="360" w:lineRule="auto"/>
        <w:jc w:val="both"/>
        <w:rPr>
          <w:ins w:id="680" w:author="Emmanuelle Bayer" w:date="2019-03-14T18:09:00Z"/>
          <w:rFonts w:ascii="Times New Roman" w:hAnsi="Times New Roman" w:cs="Times New Roman"/>
        </w:rPr>
      </w:pPr>
      <w:ins w:id="681" w:author="Emmanuelle Bayer" w:date="2019-03-14T18:09:00Z">
        <w:r w:rsidRPr="00D4211E">
          <w:rPr>
            <w:rFonts w:ascii="Times New Roman" w:hAnsi="Times New Roman" w:cs="Times New Roman"/>
          </w:rPr>
          <w:t>AtMCTP3 protein sequence with in green the unique peptides identified in proteomics (Fig. 4) and position of the T-DNA.</w:t>
        </w:r>
      </w:ins>
    </w:p>
    <w:p w14:paraId="3E7E7CA4" w14:textId="77777777" w:rsidR="00D4211E" w:rsidRPr="00373CFB" w:rsidRDefault="00D4211E">
      <w:pPr>
        <w:spacing w:line="360" w:lineRule="auto"/>
        <w:jc w:val="both"/>
        <w:rPr>
          <w:ins w:id="682" w:author="Marie Brault" w:date="2019-03-12T11:37:00Z"/>
          <w:rFonts w:ascii="Times New Roman" w:hAnsi="Times New Roman" w:cs="Times New Roman"/>
          <w:b/>
        </w:rPr>
      </w:pPr>
    </w:p>
    <w:p w14:paraId="346B3CFD" w14:textId="0AEFF8AC" w:rsidR="002B17BC" w:rsidRPr="00373CFB" w:rsidRDefault="008076C2" w:rsidP="002B17BC">
      <w:pPr>
        <w:spacing w:line="360" w:lineRule="auto"/>
        <w:jc w:val="both"/>
        <w:rPr>
          <w:ins w:id="683" w:author="Emmanuelle Bayer" w:date="2019-03-14T16:10:00Z"/>
          <w:rFonts w:ascii="Times New Roman" w:hAnsi="Times New Roman" w:cs="Times New Roman"/>
          <w:b/>
        </w:rPr>
      </w:pPr>
      <w:ins w:id="684" w:author="Emmanuelle Bayer" w:date="2019-03-14T16:10:00Z">
        <w:r>
          <w:rPr>
            <w:rFonts w:ascii="Times New Roman" w:hAnsi="Times New Roman" w:cs="Times New Roman"/>
            <w:b/>
          </w:rPr>
          <w:t>Supplementary F</w:t>
        </w:r>
        <w:r w:rsidR="00D4211E">
          <w:rPr>
            <w:rFonts w:ascii="Times New Roman" w:hAnsi="Times New Roman" w:cs="Times New Roman"/>
            <w:b/>
          </w:rPr>
          <w:t>igure 9</w:t>
        </w:r>
      </w:ins>
    </w:p>
    <w:p w14:paraId="110F9526" w14:textId="20D79CE3" w:rsidR="002B17BC" w:rsidRPr="00373CFB" w:rsidRDefault="002B17BC" w:rsidP="002B17BC">
      <w:pPr>
        <w:spacing w:line="360" w:lineRule="auto"/>
        <w:jc w:val="both"/>
        <w:rPr>
          <w:ins w:id="685" w:author="Emmanuelle Bayer" w:date="2019-03-14T16:10:00Z"/>
          <w:rFonts w:ascii="Times New Roman" w:hAnsi="Times New Roman" w:cs="Times New Roman"/>
        </w:rPr>
      </w:pPr>
      <w:ins w:id="686" w:author="Emmanuelle Bayer" w:date="2019-03-14T16:10:00Z">
        <w:r w:rsidRPr="00373CFB">
          <w:rPr>
            <w:rFonts w:ascii="Times New Roman" w:hAnsi="Times New Roman" w:cs="Times New Roman"/>
          </w:rPr>
          <w:t xml:space="preserve">Overview of </w:t>
        </w:r>
        <w:r w:rsidRPr="00E22F5D">
          <w:rPr>
            <w:rFonts w:ascii="Times New Roman" w:hAnsi="Times New Roman" w:cs="Times New Roman"/>
            <w:i/>
          </w:rPr>
          <w:t xml:space="preserve">Arabidopsis </w:t>
        </w:r>
        <w:r w:rsidRPr="00373CFB">
          <w:rPr>
            <w:rFonts w:ascii="Times New Roman" w:hAnsi="Times New Roman" w:cs="Times New Roman"/>
          </w:rPr>
          <w:t xml:space="preserve">seedlings showing the expression pattern of GFP-AtMCTP4 protein under native promoter visualised by confocal microscopy. (a) GFP-AtMCTP4 is strongly expressed in young leaf primordia, in root tip and lateral root of </w:t>
        </w:r>
        <w:r w:rsidRPr="00373CFB">
          <w:rPr>
            <w:rFonts w:ascii="Times New Roman" w:hAnsi="Times New Roman" w:cs="Times New Roman"/>
            <w:i/>
          </w:rPr>
          <w:t>Arabidopsis</w:t>
        </w:r>
        <w:r w:rsidRPr="00373CFB">
          <w:rPr>
            <w:rFonts w:ascii="Times New Roman" w:hAnsi="Times New Roman" w:cs="Times New Roman"/>
          </w:rPr>
          <w:t xml:space="preserve">. Scale bars, root tip and lateral root 10 µm; young leaf 100 µm. (b) Localisation pattern of GFP-AtMCTP4 (in </w:t>
        </w:r>
        <w:r w:rsidRPr="00E22F5D">
          <w:rPr>
            <w:rFonts w:ascii="Times New Roman" w:hAnsi="Times New Roman" w:cs="Times New Roman"/>
            <w:i/>
          </w:rPr>
          <w:t>Arabidopsis</w:t>
        </w:r>
        <w:r w:rsidRPr="00373CFB">
          <w:rPr>
            <w:rFonts w:ascii="Times New Roman" w:hAnsi="Times New Roman" w:cs="Times New Roman"/>
          </w:rPr>
          <w:t xml:space="preserve"> </w:t>
        </w:r>
        <w:r w:rsidRPr="00373CFB">
          <w:rPr>
            <w:rFonts w:ascii="Times New Roman" w:hAnsi="Times New Roman" w:cs="Times New Roman"/>
            <w:i/>
          </w:rPr>
          <w:t>thaliana</w:t>
        </w:r>
        <w:r w:rsidRPr="00373CFB">
          <w:rPr>
            <w:rFonts w:ascii="Times New Roman" w:hAnsi="Times New Roman" w:cs="Times New Roman"/>
          </w:rPr>
          <w:t xml:space="preserve">) and </w:t>
        </w:r>
      </w:ins>
      <w:ins w:id="687" w:author="Emmanuelle Bayer" w:date="2019-03-15T14:12:00Z">
        <w:r w:rsidR="00FA5245">
          <w:rPr>
            <w:rFonts w:ascii="Times New Roman" w:hAnsi="Times New Roman" w:cs="Times New Roman"/>
          </w:rPr>
          <w:t>Cucumber</w:t>
        </w:r>
      </w:ins>
      <w:ins w:id="688" w:author="Emmanuelle Bayer" w:date="2019-03-14T16:10:00Z">
        <w:r w:rsidR="00FA5245">
          <w:rPr>
            <w:rFonts w:ascii="Times New Roman" w:hAnsi="Times New Roman" w:cs="Times New Roman"/>
          </w:rPr>
          <w:t xml:space="preserve"> mosaic v</w:t>
        </w:r>
        <w:r w:rsidRPr="00373CFB">
          <w:rPr>
            <w:rFonts w:ascii="Times New Roman" w:hAnsi="Times New Roman" w:cs="Times New Roman"/>
          </w:rPr>
          <w:t xml:space="preserve">irus movement protein CMV 3a-GFP (in </w:t>
        </w:r>
        <w:proofErr w:type="spellStart"/>
        <w:r w:rsidRPr="00373CFB">
          <w:rPr>
            <w:rFonts w:ascii="Times New Roman" w:hAnsi="Times New Roman" w:cs="Times New Roman"/>
          </w:rPr>
          <w:t>Nicotiana</w:t>
        </w:r>
        <w:proofErr w:type="spellEnd"/>
        <w:r w:rsidRPr="00373CFB">
          <w:rPr>
            <w:rFonts w:ascii="Times New Roman" w:hAnsi="Times New Roman" w:cs="Times New Roman"/>
          </w:rPr>
          <w:t xml:space="preserve"> </w:t>
        </w:r>
        <w:proofErr w:type="spellStart"/>
        <w:r w:rsidRPr="00373CFB">
          <w:rPr>
            <w:rFonts w:ascii="Times New Roman" w:hAnsi="Times New Roman" w:cs="Times New Roman"/>
            <w:i/>
          </w:rPr>
          <w:t>benthamiana</w:t>
        </w:r>
        <w:proofErr w:type="spellEnd"/>
        <w:r w:rsidRPr="00373CFB">
          <w:rPr>
            <w:rFonts w:ascii="Times New Roman" w:hAnsi="Times New Roman" w:cs="Times New Roman"/>
          </w:rPr>
          <w:t xml:space="preserve">) </w:t>
        </w:r>
      </w:ins>
      <w:ins w:id="689" w:author="Emmanuelle Bayer" w:date="2019-03-15T11:22:00Z">
        <w:r w:rsidR="00C74D1B">
          <w:rPr>
            <w:rFonts w:ascii="Times New Roman" w:hAnsi="Times New Roman" w:cs="Times New Roman"/>
          </w:rPr>
          <w:t xml:space="preserve">in leaf epidermal cells </w:t>
        </w:r>
      </w:ins>
      <w:ins w:id="690" w:author="Emmanuelle Bayer" w:date="2019-03-14T16:10:00Z">
        <w:r w:rsidRPr="00373CFB">
          <w:rPr>
            <w:rFonts w:ascii="Times New Roman" w:hAnsi="Times New Roman" w:cs="Times New Roman"/>
          </w:rPr>
          <w:t>is si</w:t>
        </w:r>
        <w:r w:rsidR="00C74D1B">
          <w:rPr>
            <w:rFonts w:ascii="Times New Roman" w:hAnsi="Times New Roman" w:cs="Times New Roman"/>
          </w:rPr>
          <w:t xml:space="preserve">milar. Both proteins display a characteristic </w:t>
        </w:r>
        <w:proofErr w:type="spellStart"/>
        <w:r w:rsidR="00C74D1B">
          <w:rPr>
            <w:rFonts w:ascii="Times New Roman" w:hAnsi="Times New Roman" w:cs="Times New Roman"/>
          </w:rPr>
          <w:t>plasmodesma</w:t>
        </w:r>
      </w:ins>
      <w:ins w:id="691" w:author="Emmanuelle Bayer" w:date="2019-03-15T11:23:00Z">
        <w:r w:rsidR="00C74D1B">
          <w:rPr>
            <w:rFonts w:ascii="Times New Roman" w:hAnsi="Times New Roman" w:cs="Times New Roman"/>
          </w:rPr>
          <w:t>ta</w:t>
        </w:r>
      </w:ins>
      <w:proofErr w:type="spellEnd"/>
      <w:ins w:id="692" w:author="Emmanuelle Bayer" w:date="2019-03-14T16:10:00Z">
        <w:r w:rsidR="00C74D1B">
          <w:rPr>
            <w:rFonts w:ascii="Times New Roman" w:hAnsi="Times New Roman" w:cs="Times New Roman"/>
          </w:rPr>
          <w:t>-punctate</w:t>
        </w:r>
        <w:r w:rsidRPr="00373CFB">
          <w:rPr>
            <w:rFonts w:ascii="Times New Roman" w:hAnsi="Times New Roman" w:cs="Times New Roman"/>
          </w:rPr>
          <w:t xml:space="preserve"> localisation pattern at the cell periphery and stomata.</w:t>
        </w:r>
      </w:ins>
    </w:p>
    <w:p w14:paraId="4D6E9B6F" w14:textId="77777777" w:rsidR="002B17BC" w:rsidRDefault="002B17BC" w:rsidP="007254E3">
      <w:pPr>
        <w:rPr>
          <w:ins w:id="693" w:author="Emmanuelle Bayer" w:date="2019-03-14T16:10:00Z"/>
          <w:rFonts w:ascii="Times New Roman" w:hAnsi="Times New Roman" w:cs="Times New Roman"/>
          <w:b/>
        </w:rPr>
      </w:pPr>
    </w:p>
    <w:p w14:paraId="4CF49F28" w14:textId="0A39BB3D" w:rsidR="00A02A69" w:rsidRPr="00373CFB" w:rsidRDefault="00A02A69" w:rsidP="007254E3">
      <w:pPr>
        <w:rPr>
          <w:ins w:id="694" w:author="Marie Brault" w:date="2019-03-12T11:47:00Z"/>
          <w:rFonts w:ascii="Times New Roman" w:hAnsi="Times New Roman" w:cs="Times New Roman"/>
          <w:b/>
        </w:rPr>
      </w:pPr>
    </w:p>
    <w:p w14:paraId="3ECD589E" w14:textId="09B24078" w:rsidR="002B17BC" w:rsidRPr="00373CFB" w:rsidRDefault="008076C2" w:rsidP="002B17BC">
      <w:pPr>
        <w:spacing w:line="360" w:lineRule="auto"/>
        <w:jc w:val="both"/>
        <w:rPr>
          <w:ins w:id="695" w:author="Emmanuelle Bayer" w:date="2019-03-14T16:10:00Z"/>
          <w:rFonts w:ascii="Times New Roman" w:hAnsi="Times New Roman" w:cs="Times New Roman"/>
          <w:b/>
        </w:rPr>
      </w:pPr>
      <w:ins w:id="696" w:author="Emmanuelle Bayer" w:date="2019-03-14T16:10:00Z">
        <w:r>
          <w:rPr>
            <w:rFonts w:ascii="Times New Roman" w:hAnsi="Times New Roman" w:cs="Times New Roman"/>
            <w:b/>
          </w:rPr>
          <w:t>Supplementary Figure 10</w:t>
        </w:r>
      </w:ins>
    </w:p>
    <w:p w14:paraId="66CD7B44" w14:textId="6CBB5149" w:rsidR="002B17BC" w:rsidRPr="002B17BC" w:rsidRDefault="002B17BC" w:rsidP="002B17BC">
      <w:pPr>
        <w:spacing w:line="360" w:lineRule="auto"/>
        <w:jc w:val="both"/>
        <w:rPr>
          <w:ins w:id="697" w:author="Emmanuelle Bayer" w:date="2019-03-14T16:10:00Z"/>
          <w:rFonts w:ascii="Times New Roman" w:hAnsi="Times New Roman" w:cs="Times New Roman"/>
        </w:rPr>
      </w:pPr>
      <w:ins w:id="698" w:author="Emmanuelle Bayer" w:date="2019-03-14T16:10:00Z">
        <w:r w:rsidRPr="00373CFB">
          <w:rPr>
            <w:rFonts w:ascii="Times New Roman" w:hAnsi="Times New Roman" w:cs="Times New Roman"/>
          </w:rPr>
          <w:t xml:space="preserve">Confocal observation of cell walls purified from </w:t>
        </w:r>
      </w:ins>
      <w:ins w:id="699" w:author="Emmanuelle Bayer" w:date="2019-03-15T14:13:00Z">
        <w:r w:rsidR="00FA5245">
          <w:rPr>
            <w:rFonts w:ascii="Times New Roman" w:hAnsi="Times New Roman" w:cs="Times New Roman"/>
          </w:rPr>
          <w:t>pAtMCTP</w:t>
        </w:r>
        <w:proofErr w:type="gramStart"/>
        <w:r w:rsidR="00FA5245">
          <w:rPr>
            <w:rFonts w:ascii="Times New Roman" w:hAnsi="Times New Roman" w:cs="Times New Roman"/>
          </w:rPr>
          <w:t>4:</w:t>
        </w:r>
      </w:ins>
      <w:ins w:id="700" w:author="Emmanuelle Bayer" w:date="2019-03-14T16:10:00Z">
        <w:r w:rsidRPr="00373CFB">
          <w:rPr>
            <w:rFonts w:ascii="Times New Roman" w:hAnsi="Times New Roman" w:cs="Times New Roman"/>
          </w:rPr>
          <w:t>GFP</w:t>
        </w:r>
        <w:proofErr w:type="gramEnd"/>
        <w:r w:rsidRPr="00373CFB">
          <w:rPr>
            <w:rFonts w:ascii="Times New Roman" w:hAnsi="Times New Roman" w:cs="Times New Roman"/>
          </w:rPr>
          <w:t>-At</w:t>
        </w:r>
        <w:r w:rsidR="000B43A4">
          <w:rPr>
            <w:rFonts w:ascii="Times New Roman" w:hAnsi="Times New Roman" w:cs="Times New Roman"/>
          </w:rPr>
          <w:t>MCTP4</w:t>
        </w:r>
        <w:r w:rsidRPr="00373CFB">
          <w:rPr>
            <w:rFonts w:ascii="Times New Roman" w:hAnsi="Times New Roman" w:cs="Times New Roman"/>
          </w:rPr>
          <w:t>. Cell wall</w:t>
        </w:r>
      </w:ins>
      <w:ins w:id="701" w:author="Emmanuelle Bayer" w:date="2019-03-15T11:23:00Z">
        <w:r w:rsidR="00B220F0">
          <w:rPr>
            <w:rFonts w:ascii="Times New Roman" w:hAnsi="Times New Roman" w:cs="Times New Roman"/>
          </w:rPr>
          <w:t>s</w:t>
        </w:r>
      </w:ins>
      <w:ins w:id="702" w:author="Emmanuelle Bayer" w:date="2019-03-14T16:10:00Z">
        <w:r w:rsidR="00B220F0">
          <w:rPr>
            <w:rFonts w:ascii="Times New Roman" w:hAnsi="Times New Roman" w:cs="Times New Roman"/>
          </w:rPr>
          <w:t xml:space="preserve"> were</w:t>
        </w:r>
        <w:r w:rsidRPr="00373CFB">
          <w:rPr>
            <w:rFonts w:ascii="Times New Roman" w:hAnsi="Times New Roman" w:cs="Times New Roman"/>
          </w:rPr>
          <w:t xml:space="preserve"> stained with </w:t>
        </w:r>
        <w:proofErr w:type="spellStart"/>
        <w:r w:rsidRPr="00373CFB">
          <w:rPr>
            <w:rFonts w:ascii="Times New Roman" w:hAnsi="Times New Roman" w:cs="Times New Roman"/>
          </w:rPr>
          <w:t>calcofluor</w:t>
        </w:r>
        <w:proofErr w:type="spellEnd"/>
        <w:r w:rsidRPr="00373CFB">
          <w:rPr>
            <w:rFonts w:ascii="Times New Roman" w:hAnsi="Times New Roman" w:cs="Times New Roman"/>
          </w:rPr>
          <w:t xml:space="preserve">, revealing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pit fields where </w:t>
        </w:r>
        <w:proofErr w:type="spellStart"/>
        <w:r w:rsidRPr="00373CFB">
          <w:rPr>
            <w:rFonts w:ascii="Times New Roman" w:hAnsi="Times New Roman" w:cs="Times New Roman"/>
          </w:rPr>
          <w:t>calcofluor</w:t>
        </w:r>
        <w:proofErr w:type="spellEnd"/>
        <w:r w:rsidRPr="00373CFB">
          <w:rPr>
            <w:rFonts w:ascii="Times New Roman" w:hAnsi="Times New Roman" w:cs="Times New Roman"/>
          </w:rPr>
          <w:t xml:space="preserve"> staining, hence cellulose, is absent/reduced (</w:t>
        </w:r>
      </w:ins>
      <w:ins w:id="703" w:author="Emmanuelle Bayer" w:date="2019-03-15T10:54:00Z">
        <w:r w:rsidR="000B43A4">
          <w:rPr>
            <w:rFonts w:ascii="Times New Roman" w:hAnsi="Times New Roman" w:cs="Times New Roman"/>
          </w:rPr>
          <w:t>yellow arrowheads</w:t>
        </w:r>
      </w:ins>
      <w:ins w:id="704" w:author="Emmanuelle Bayer" w:date="2019-03-14T16:10:00Z">
        <w:r w:rsidRPr="00373CFB">
          <w:rPr>
            <w:rFonts w:ascii="Times New Roman" w:hAnsi="Times New Roman" w:cs="Times New Roman"/>
          </w:rPr>
          <w:t xml:space="preserve">). GFP-AtMCTP4 signal is </w:t>
        </w:r>
      </w:ins>
      <w:ins w:id="705" w:author="Emmanuelle Bayer" w:date="2019-03-15T11:23:00Z">
        <w:r w:rsidR="00B220F0">
          <w:rPr>
            <w:rFonts w:ascii="Times New Roman" w:hAnsi="Times New Roman" w:cs="Times New Roman"/>
          </w:rPr>
          <w:t>always</w:t>
        </w:r>
      </w:ins>
      <w:ins w:id="706" w:author="Emmanuelle Bayer" w:date="2019-03-14T16:10:00Z">
        <w:r w:rsidRPr="00373CFB">
          <w:rPr>
            <w:rFonts w:ascii="Times New Roman" w:hAnsi="Times New Roman" w:cs="Times New Roman"/>
          </w:rPr>
          <w:t xml:space="preserve"> associated with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pit fields. </w:t>
        </w:r>
      </w:ins>
      <w:ins w:id="707" w:author="Emmanuelle Bayer" w:date="2019-03-15T10:54:00Z">
        <w:r w:rsidR="000B43A4" w:rsidRPr="00373CFB">
          <w:rPr>
            <w:rFonts w:ascii="Times New Roman" w:hAnsi="Times New Roman" w:cs="Times New Roman"/>
          </w:rPr>
          <w:t xml:space="preserve">Scale </w:t>
        </w:r>
        <w:r w:rsidR="000B43A4" w:rsidRPr="000B43A4">
          <w:rPr>
            <w:rFonts w:ascii="Times New Roman" w:hAnsi="Times New Roman" w:cs="Times New Roman"/>
          </w:rPr>
          <w:t>bars, 5 µm</w:t>
        </w:r>
      </w:ins>
    </w:p>
    <w:p w14:paraId="59BE1002" w14:textId="13533B5B" w:rsidR="00FD51C3" w:rsidRDefault="00FD51C3">
      <w:pPr>
        <w:spacing w:line="360" w:lineRule="auto"/>
        <w:jc w:val="both"/>
        <w:rPr>
          <w:ins w:id="708" w:author="Emmanuelle Bayer" w:date="2019-03-14T18:19:00Z"/>
          <w:rFonts w:ascii="Times New Roman" w:hAnsi="Times New Roman"/>
        </w:rPr>
      </w:pPr>
    </w:p>
    <w:p w14:paraId="64FEC2DC" w14:textId="77777777" w:rsidR="003B6668" w:rsidRDefault="003B6668">
      <w:pPr>
        <w:spacing w:line="360" w:lineRule="auto"/>
        <w:jc w:val="both"/>
        <w:rPr>
          <w:ins w:id="709" w:author="Emmanuelle Bayer" w:date="2019-03-14T18:19:00Z"/>
          <w:rFonts w:ascii="Times New Roman" w:hAnsi="Times New Roman"/>
        </w:rPr>
      </w:pPr>
    </w:p>
    <w:p w14:paraId="495D584B" w14:textId="77777777" w:rsidR="003B6668" w:rsidRDefault="003B6668">
      <w:pPr>
        <w:spacing w:line="360" w:lineRule="auto"/>
        <w:jc w:val="both"/>
        <w:rPr>
          <w:ins w:id="710" w:author="Emmanuelle Bayer" w:date="2019-03-14T18:18:00Z"/>
          <w:rFonts w:ascii="Times New Roman" w:hAnsi="Times New Roman"/>
        </w:rPr>
      </w:pPr>
    </w:p>
    <w:p w14:paraId="2AFBE5FE" w14:textId="24362BC5" w:rsidR="00E44473" w:rsidRPr="00373CFB" w:rsidRDefault="00E44473" w:rsidP="00E44473">
      <w:pPr>
        <w:spacing w:line="360" w:lineRule="auto"/>
        <w:jc w:val="both"/>
        <w:rPr>
          <w:ins w:id="711" w:author="Emmanuelle Bayer" w:date="2019-03-14T18:18:00Z"/>
          <w:rFonts w:ascii="Times New Roman" w:hAnsi="Times New Roman" w:cs="Times New Roman"/>
          <w:b/>
        </w:rPr>
      </w:pPr>
      <w:ins w:id="712" w:author="Emmanuelle Bayer" w:date="2019-03-14T18:18:00Z">
        <w:r>
          <w:rPr>
            <w:rFonts w:ascii="Times New Roman" w:hAnsi="Times New Roman" w:cs="Times New Roman"/>
            <w:b/>
          </w:rPr>
          <w:lastRenderedPageBreak/>
          <w:t>Supplementary Figure 11</w:t>
        </w:r>
      </w:ins>
    </w:p>
    <w:p w14:paraId="24C80956" w14:textId="2C1A1EEF" w:rsidR="003B6668" w:rsidRDefault="00150483" w:rsidP="003B6668">
      <w:pPr>
        <w:spacing w:line="360" w:lineRule="auto"/>
        <w:jc w:val="both"/>
        <w:rPr>
          <w:ins w:id="713" w:author="Emmanuelle Bayer" w:date="2019-03-14T18:19:00Z"/>
          <w:rFonts w:ascii="Times New Roman" w:hAnsi="Times New Roman" w:cs="Times New Roman"/>
        </w:rPr>
      </w:pPr>
      <w:ins w:id="714" w:author="Emmanuelle Bayer" w:date="2019-03-15T11:24:00Z">
        <w:r>
          <w:rPr>
            <w:rFonts w:ascii="Times New Roman" w:hAnsi="Times New Roman" w:cs="Times New Roman"/>
          </w:rPr>
          <w:t xml:space="preserve">(a) </w:t>
        </w:r>
      </w:ins>
      <w:ins w:id="715" w:author="Emmanuelle Bayer" w:date="2019-03-14T18:19:00Z">
        <w:r w:rsidR="00E22F5D">
          <w:rPr>
            <w:rFonts w:ascii="Times New Roman" w:hAnsi="Times New Roman" w:cs="Times New Roman"/>
          </w:rPr>
          <w:t>CLEM</w:t>
        </w:r>
        <w:r w:rsidR="003B6668" w:rsidRPr="00373CFB">
          <w:rPr>
            <w:rFonts w:ascii="Times New Roman" w:hAnsi="Times New Roman" w:cs="Times New Roman"/>
          </w:rPr>
          <w:t xml:space="preserve"> on cell walls purified from pAtMCTP</w:t>
        </w:r>
        <w:proofErr w:type="gramStart"/>
        <w:r w:rsidR="003B6668" w:rsidRPr="00373CFB">
          <w:rPr>
            <w:rFonts w:ascii="Times New Roman" w:hAnsi="Times New Roman" w:cs="Times New Roman"/>
          </w:rPr>
          <w:t>4:GFP</w:t>
        </w:r>
        <w:proofErr w:type="gramEnd"/>
        <w:r w:rsidR="003B6668" w:rsidRPr="00373CFB">
          <w:rPr>
            <w:rFonts w:ascii="Times New Roman" w:hAnsi="Times New Roman" w:cs="Times New Roman"/>
          </w:rPr>
          <w:t xml:space="preserve">-AtMCTP4 </w:t>
        </w:r>
        <w:r w:rsidR="003B6668" w:rsidRPr="00E22F5D">
          <w:rPr>
            <w:rFonts w:ascii="Times New Roman" w:hAnsi="Times New Roman" w:cs="Times New Roman"/>
            <w:i/>
          </w:rPr>
          <w:t>Arabidopsis</w:t>
        </w:r>
        <w:r w:rsidR="003B6668" w:rsidRPr="00373CFB">
          <w:rPr>
            <w:rFonts w:ascii="Times New Roman" w:hAnsi="Times New Roman" w:cs="Times New Roman"/>
          </w:rPr>
          <w:t xml:space="preserve"> seedlings</w:t>
        </w:r>
      </w:ins>
      <w:ins w:id="716" w:author="Emmanuelle Bayer" w:date="2019-03-14T18:20:00Z">
        <w:r>
          <w:rPr>
            <w:rFonts w:ascii="Times New Roman" w:hAnsi="Times New Roman" w:cs="Times New Roman"/>
          </w:rPr>
          <w:t xml:space="preserve"> (b</w:t>
        </w:r>
        <w:r w:rsidR="009E4D19">
          <w:rPr>
            <w:rFonts w:ascii="Times New Roman" w:hAnsi="Times New Roman" w:cs="Times New Roman"/>
          </w:rPr>
          <w:t xml:space="preserve">) </w:t>
        </w:r>
      </w:ins>
      <w:ins w:id="717" w:author="Emmanuelle Bayer" w:date="2019-03-15T11:24:00Z">
        <w:r>
          <w:rPr>
            <w:rFonts w:ascii="Times New Roman" w:hAnsi="Times New Roman" w:cs="Times New Roman"/>
          </w:rPr>
          <w:t>CLEM</w:t>
        </w:r>
      </w:ins>
      <w:ins w:id="718" w:author="Emmanuelle Bayer" w:date="2019-03-14T18:20:00Z">
        <w:r w:rsidR="009E4D19">
          <w:rPr>
            <w:rFonts w:ascii="Times New Roman" w:hAnsi="Times New Roman" w:cs="Times New Roman"/>
          </w:rPr>
          <w:t xml:space="preserve"> combined </w:t>
        </w:r>
      </w:ins>
      <w:ins w:id="719" w:author="Emmanuelle Bayer" w:date="2019-03-14T18:19:00Z">
        <w:r w:rsidR="003B6668" w:rsidRPr="00373CFB">
          <w:rPr>
            <w:rFonts w:ascii="Times New Roman" w:hAnsi="Times New Roman" w:cs="Times New Roman"/>
          </w:rPr>
          <w:t xml:space="preserve">with </w:t>
        </w:r>
        <w:proofErr w:type="spellStart"/>
        <w:r w:rsidR="003B6668" w:rsidRPr="00373CFB">
          <w:rPr>
            <w:rFonts w:ascii="Times New Roman" w:hAnsi="Times New Roman" w:cs="Times New Roman"/>
          </w:rPr>
          <w:t>immunogold</w:t>
        </w:r>
        <w:proofErr w:type="spellEnd"/>
        <w:r w:rsidR="003B6668" w:rsidRPr="00373CFB">
          <w:rPr>
            <w:rFonts w:ascii="Times New Roman" w:hAnsi="Times New Roman" w:cs="Times New Roman"/>
          </w:rPr>
          <w:t xml:space="preserve"> labelling</w:t>
        </w:r>
        <w:r w:rsidR="009E4D19">
          <w:rPr>
            <w:rFonts w:ascii="Times New Roman" w:hAnsi="Times New Roman" w:cs="Times New Roman"/>
          </w:rPr>
          <w:t xml:space="preserve"> against </w:t>
        </w:r>
        <w:proofErr w:type="spellStart"/>
        <w:r w:rsidR="009E4D19">
          <w:rPr>
            <w:rFonts w:ascii="Times New Roman" w:hAnsi="Times New Roman" w:cs="Times New Roman"/>
          </w:rPr>
          <w:t>callose</w:t>
        </w:r>
        <w:proofErr w:type="spellEnd"/>
        <w:r w:rsidR="009E4D19">
          <w:rPr>
            <w:rFonts w:ascii="Times New Roman" w:hAnsi="Times New Roman" w:cs="Times New Roman"/>
          </w:rPr>
          <w:t xml:space="preserve"> (</w:t>
        </w:r>
        <w:r w:rsidR="003B6668" w:rsidRPr="00373CFB">
          <w:rPr>
            <w:rFonts w:ascii="Times New Roman" w:hAnsi="Times New Roman" w:cs="Times New Roman"/>
          </w:rPr>
          <w:t xml:space="preserve">10 nm gold particles). TEM = transmission electron </w:t>
        </w:r>
        <w:r w:rsidR="003B6668" w:rsidRPr="00447A39">
          <w:rPr>
            <w:rFonts w:ascii="Times New Roman" w:hAnsi="Times New Roman" w:cs="Times New Roman"/>
          </w:rPr>
          <w:t xml:space="preserve">microscopy. Scale bars, 5 µm for confocal images and </w:t>
        </w:r>
        <w:r w:rsidR="00310766" w:rsidRPr="00447A39">
          <w:rPr>
            <w:rFonts w:ascii="Times New Roman" w:hAnsi="Times New Roman" w:cs="Times New Roman"/>
          </w:rPr>
          <w:t>3</w:t>
        </w:r>
        <w:r w:rsidR="003B6668" w:rsidRPr="00447A39">
          <w:rPr>
            <w:rFonts w:ascii="Times New Roman" w:hAnsi="Times New Roman" w:cs="Times New Roman"/>
          </w:rPr>
          <w:t>00 nm for TEM images.</w:t>
        </w:r>
      </w:ins>
    </w:p>
    <w:p w14:paraId="1F59CFC9" w14:textId="77777777" w:rsidR="00E44473" w:rsidRPr="00373CFB" w:rsidRDefault="00E44473">
      <w:pPr>
        <w:spacing w:line="360" w:lineRule="auto"/>
        <w:jc w:val="both"/>
        <w:rPr>
          <w:rFonts w:ascii="Times New Roman" w:hAnsi="Times New Roman"/>
        </w:rPr>
      </w:pPr>
    </w:p>
    <w:p w14:paraId="1D9767D2" w14:textId="0B6331A0" w:rsidR="00FD51C3" w:rsidRPr="00373CFB" w:rsidRDefault="00F94053" w:rsidP="00BB4EBB">
      <w:pPr>
        <w:spacing w:after="120"/>
        <w:rPr>
          <w:rFonts w:ascii="Times New Roman" w:hAnsi="Times New Roman" w:cs="Times New Roman"/>
          <w:b/>
        </w:rPr>
      </w:pPr>
      <w:r w:rsidRPr="00373CFB">
        <w:rPr>
          <w:rFonts w:ascii="Times New Roman" w:hAnsi="Times New Roman" w:cs="Times New Roman"/>
          <w:b/>
        </w:rPr>
        <w:t>Supplementary Figure</w:t>
      </w:r>
      <w:ins w:id="720" w:author="Emmanuelle Bayer" w:date="2019-03-14T16:11:00Z">
        <w:r w:rsidR="00BB4EBB">
          <w:rPr>
            <w:rFonts w:ascii="Times New Roman" w:hAnsi="Times New Roman" w:cs="Times New Roman"/>
            <w:b/>
          </w:rPr>
          <w:t xml:space="preserve"> </w:t>
        </w:r>
        <w:r w:rsidR="00BB4EBB" w:rsidRPr="00373CFB">
          <w:rPr>
            <w:rFonts w:ascii="Times New Roman" w:hAnsi="Times New Roman" w:cs="Times New Roman"/>
            <w:b/>
          </w:rPr>
          <w:t>1</w:t>
        </w:r>
        <w:r w:rsidR="006C1C54">
          <w:rPr>
            <w:rFonts w:ascii="Times New Roman" w:hAnsi="Times New Roman" w:cs="Times New Roman"/>
            <w:b/>
          </w:rPr>
          <w:t>2</w:t>
        </w:r>
      </w:ins>
    </w:p>
    <w:p w14:paraId="5476A29A" w14:textId="77777777" w:rsidR="00FD51C3" w:rsidRPr="00373CFB" w:rsidRDefault="00F94053">
      <w:pPr>
        <w:spacing w:line="360" w:lineRule="auto"/>
        <w:jc w:val="both"/>
        <w:rPr>
          <w:rFonts w:ascii="Times" w:hAnsi="Times" w:cs="Times New Roman"/>
          <w:sz w:val="20"/>
          <w:szCs w:val="20"/>
        </w:rPr>
      </w:pPr>
      <w:r w:rsidRPr="00373CFB">
        <w:rPr>
          <w:rFonts w:ascii="Times New Roman" w:eastAsia="+mn-ea" w:hAnsi="Times New Roman" w:cs="Times New Roman"/>
          <w:bCs/>
          <w:color w:val="000000"/>
        </w:rPr>
        <w:t xml:space="preserve">(a) Cluster map of human and </w:t>
      </w:r>
      <w:r w:rsidRPr="00373CFB">
        <w:rPr>
          <w:rFonts w:ascii="Times New Roman" w:eastAsia="+mn-ea" w:hAnsi="Times New Roman" w:cs="Times New Roman"/>
          <w:bCs/>
          <w:i/>
          <w:color w:val="000000"/>
        </w:rPr>
        <w:t>A. thaliana</w:t>
      </w:r>
      <w:r w:rsidRPr="00373CFB">
        <w:rPr>
          <w:rFonts w:ascii="Times New Roman" w:eastAsia="+mn-ea" w:hAnsi="Times New Roman" w:cs="Times New Roman"/>
          <w:bCs/>
          <w:color w:val="000000"/>
        </w:rPr>
        <w:t xml:space="preserve"> C2 domains.</w:t>
      </w:r>
      <w:r w:rsidRPr="00373CFB">
        <w:rPr>
          <w:rFonts w:ascii="Times New Roman" w:eastAsia="+mn-ea" w:hAnsi="Times New Roman" w:cs="Times New Roman"/>
          <w:b/>
          <w:bCs/>
          <w:color w:val="000000"/>
        </w:rPr>
        <w:t xml:space="preserve"> </w:t>
      </w:r>
      <w:r w:rsidRPr="00373CFB">
        <w:rPr>
          <w:rFonts w:ascii="Times New Roman" w:eastAsia="+mn-ea" w:hAnsi="Times New Roman" w:cs="Times New Roman"/>
          <w:color w:val="000000"/>
        </w:rPr>
        <w:t xml:space="preserve">Homologs of the four </w:t>
      </w:r>
      <w:r w:rsidRPr="00373CFB">
        <w:rPr>
          <w:rFonts w:ascii="Times New Roman" w:eastAsia="+mn-ea" w:hAnsi="Times New Roman" w:cs="Times New Roman"/>
          <w:bCs/>
          <w:i/>
          <w:color w:val="000000"/>
        </w:rPr>
        <w:t>A. thaliana</w:t>
      </w:r>
      <w:r w:rsidRPr="00373CFB">
        <w:rPr>
          <w:rFonts w:ascii="Times New Roman" w:eastAsia="+mn-ea" w:hAnsi="Times New Roman" w:cs="Times New Roman"/>
          <w:color w:val="000000"/>
        </w:rPr>
        <w:t xml:space="preserve"> MCTP C2 domains were searched for in the human and </w:t>
      </w:r>
      <w:r w:rsidRPr="00373CFB">
        <w:rPr>
          <w:rFonts w:ascii="Times New Roman" w:eastAsia="+mn-ea" w:hAnsi="Times New Roman" w:cs="Times New Roman"/>
          <w:i/>
          <w:color w:val="000000"/>
        </w:rPr>
        <w:t xml:space="preserve">A. thaliana </w:t>
      </w:r>
      <w:r w:rsidRPr="00373CFB">
        <w:rPr>
          <w:rFonts w:ascii="Times New Roman" w:eastAsia="+mn-ea" w:hAnsi="Times New Roman" w:cs="Times New Roman"/>
          <w:color w:val="000000"/>
        </w:rPr>
        <w:t xml:space="preserve">proteomes using </w:t>
      </w:r>
      <w:proofErr w:type="spellStart"/>
      <w:r w:rsidRPr="00373CFB">
        <w:rPr>
          <w:rFonts w:ascii="Times New Roman" w:eastAsia="+mn-ea" w:hAnsi="Times New Roman" w:cs="Times New Roman"/>
          <w:color w:val="000000"/>
        </w:rPr>
        <w:t>HHpred</w:t>
      </w:r>
      <w:proofErr w:type="spellEnd"/>
      <w:r w:rsidRPr="00373CFB">
        <w:rPr>
          <w:rFonts w:ascii="Times New Roman" w:eastAsia="+mn-ea" w:hAnsi="Times New Roman" w:cs="Times New Roman"/>
          <w:color w:val="000000"/>
        </w:rPr>
        <w:t xml:space="preserve"> with a probability cut-off of 50% and with ‘No. of target sequences’ set to 10000. The obtained sequences were filtered to a maximum pairwise sequence identity of 100%, at a length coverage of 70%, using MMseqs2 (cite PMID: 29035372) to eliminate redundant sequences. The sequences in the filtered set, comprising almost all human and </w:t>
      </w:r>
      <w:r w:rsidRPr="00373CFB">
        <w:rPr>
          <w:rFonts w:ascii="Times New Roman" w:eastAsia="+mn-ea" w:hAnsi="Times New Roman" w:cs="Times New Roman"/>
          <w:i/>
          <w:color w:val="000000"/>
        </w:rPr>
        <w:t>A. thaliana</w:t>
      </w:r>
      <w:r w:rsidRPr="00373CFB">
        <w:rPr>
          <w:rFonts w:ascii="Times New Roman" w:eastAsia="+mn-ea" w:hAnsi="Times New Roman" w:cs="Times New Roman"/>
          <w:color w:val="000000"/>
        </w:rPr>
        <w:t xml:space="preserve"> C2 domains, were next clustered in CLANS based on their all-against-all pairwise sequence similarities as evaluated by BLAST P-values (PMID: 9254694). Clustering was done to equilibrium in 2D at a P-value </w:t>
      </w:r>
      <w:proofErr w:type="spellStart"/>
      <w:r w:rsidRPr="00373CFB">
        <w:rPr>
          <w:rFonts w:ascii="Times New Roman" w:eastAsia="+mn-ea" w:hAnsi="Times New Roman" w:cs="Times New Roman"/>
          <w:color w:val="000000"/>
        </w:rPr>
        <w:t>cutoff</w:t>
      </w:r>
      <w:proofErr w:type="spellEnd"/>
      <w:r w:rsidRPr="00373CFB">
        <w:rPr>
          <w:rFonts w:ascii="Times New Roman" w:eastAsia="+mn-ea" w:hAnsi="Times New Roman" w:cs="Times New Roman"/>
          <w:color w:val="000000"/>
        </w:rPr>
        <w:t xml:space="preserve"> of e-10 using default settings. In the map, dots represent sequences and line </w:t>
      </w:r>
      <w:proofErr w:type="spellStart"/>
      <w:r w:rsidRPr="00373CFB">
        <w:rPr>
          <w:rFonts w:ascii="Times New Roman" w:eastAsia="+mn-ea" w:hAnsi="Times New Roman" w:cs="Times New Roman"/>
          <w:color w:val="000000"/>
        </w:rPr>
        <w:t>coloring</w:t>
      </w:r>
      <w:proofErr w:type="spellEnd"/>
      <w:r w:rsidRPr="00373CFB">
        <w:rPr>
          <w:rFonts w:ascii="Times New Roman" w:eastAsia="+mn-ea" w:hAnsi="Times New Roman" w:cs="Times New Roman"/>
          <w:color w:val="000000"/>
        </w:rPr>
        <w:t xml:space="preserve"> reflects the strength of sequence similarity between them; the darker a line, the lower the P-value. Proteins not discussed in the manuscript are not </w:t>
      </w:r>
      <w:proofErr w:type="spellStart"/>
      <w:r w:rsidRPr="00373CFB">
        <w:rPr>
          <w:rFonts w:ascii="Times New Roman" w:eastAsia="+mn-ea" w:hAnsi="Times New Roman" w:cs="Times New Roman"/>
          <w:color w:val="000000"/>
        </w:rPr>
        <w:t>colored</w:t>
      </w:r>
      <w:proofErr w:type="spellEnd"/>
      <w:r w:rsidRPr="00373CFB">
        <w:rPr>
          <w:rFonts w:ascii="Times New Roman" w:eastAsia="+mn-ea" w:hAnsi="Times New Roman" w:cs="Times New Roman"/>
          <w:color w:val="000000"/>
        </w:rPr>
        <w:t>.</w:t>
      </w:r>
    </w:p>
    <w:p w14:paraId="6648DA71" w14:textId="77777777" w:rsidR="00FD51C3" w:rsidRDefault="00F94053">
      <w:pPr>
        <w:spacing w:line="360" w:lineRule="auto"/>
        <w:jc w:val="both"/>
        <w:rPr>
          <w:ins w:id="721" w:author="Emmanuelle Bayer" w:date="2019-03-14T16:11:00Z"/>
          <w:rFonts w:ascii="Times New Roman" w:hAnsi="Times New Roman" w:cs="Times New Roman"/>
        </w:rPr>
      </w:pPr>
      <w:r w:rsidRPr="00373CFB">
        <w:rPr>
          <w:rFonts w:ascii="Times New Roman" w:hAnsi="Times New Roman" w:cs="Times New Roman"/>
        </w:rPr>
        <w:t xml:space="preserve"> (b-d) The C2 blocks (C2A-D or C2B-D) of AtMCTP1, 3, 4, 6, 9, 15 and NbMCTP7 were tagged at their C-terminus with a fluorescent tag and expressed transiently in </w:t>
      </w:r>
      <w:r w:rsidRPr="00373CFB">
        <w:rPr>
          <w:rFonts w:ascii="Times New Roman" w:hAnsi="Times New Roman" w:cs="Times New Roman"/>
          <w:i/>
        </w:rPr>
        <w:t xml:space="preserve">N. </w:t>
      </w:r>
      <w:proofErr w:type="spellStart"/>
      <w:r w:rsidRPr="00373CFB">
        <w:rPr>
          <w:rFonts w:ascii="Times New Roman" w:hAnsi="Times New Roman" w:cs="Times New Roman"/>
          <w:i/>
        </w:rPr>
        <w:t>benthamiana</w:t>
      </w:r>
      <w:proofErr w:type="spellEnd"/>
      <w:r w:rsidRPr="00373CFB">
        <w:rPr>
          <w:rFonts w:ascii="Times New Roman" w:hAnsi="Times New Roman" w:cs="Times New Roman"/>
        </w:rPr>
        <w:t xml:space="preserve"> leaves under moderate ubiquitin 10 </w:t>
      </w:r>
      <w:proofErr w:type="gramStart"/>
      <w:r w:rsidRPr="00373CFB">
        <w:rPr>
          <w:rFonts w:ascii="Times New Roman" w:hAnsi="Times New Roman" w:cs="Times New Roman"/>
        </w:rPr>
        <w:t>promoter</w:t>
      </w:r>
      <w:proofErr w:type="gramEnd"/>
      <w:r w:rsidRPr="00373CFB">
        <w:rPr>
          <w:rFonts w:ascii="Times New Roman" w:hAnsi="Times New Roman" w:cs="Times New Roman"/>
        </w:rPr>
        <w:t>.</w:t>
      </w:r>
      <w:r w:rsidRPr="00373CFB">
        <w:rPr>
          <w:rFonts w:ascii="Times New Roman" w:hAnsi="Times New Roman" w:cs="Times New Roman"/>
          <w:b/>
        </w:rPr>
        <w:t xml:space="preserve"> </w:t>
      </w:r>
      <w:r w:rsidRPr="00373CFB">
        <w:rPr>
          <w:rFonts w:ascii="Times New Roman" w:hAnsi="Times New Roman" w:cs="Times New Roman"/>
        </w:rPr>
        <w:t xml:space="preserve">b, Schematic representation of truncated MCTPs tagged with a fluorescent tag. c, Localisation of truncated AtMCTP1, 3, 4, 6, 9, 15 and NbMCTP7 C2 blocks (MCTP-C2s) in </w:t>
      </w:r>
      <w:r w:rsidRPr="00373CFB">
        <w:rPr>
          <w:rFonts w:ascii="Times New Roman" w:hAnsi="Times New Roman" w:cs="Times New Roman"/>
          <w:i/>
        </w:rPr>
        <w:t xml:space="preserve">N. </w:t>
      </w:r>
      <w:proofErr w:type="spellStart"/>
      <w:r w:rsidRPr="00373CFB">
        <w:rPr>
          <w:rFonts w:ascii="Times New Roman" w:hAnsi="Times New Roman" w:cs="Times New Roman"/>
          <w:i/>
        </w:rPr>
        <w:t>benthamiana</w:t>
      </w:r>
      <w:proofErr w:type="spellEnd"/>
      <w:r w:rsidRPr="00373CFB">
        <w:rPr>
          <w:rFonts w:ascii="Times New Roman" w:hAnsi="Times New Roman" w:cs="Times New Roman"/>
        </w:rPr>
        <w:t xml:space="preserve"> epidermal cells by confocal microscopy. The PM was stained using short-term (up to 15 min) FM4-64 staining (magenta). Intensity plots are shown for each co-localisation pattern. When expressed in epidermal cells, MCTP-C2s-YFP constructs only partially associate with the PM and cytosolic localisation is also apparent. Scale bars, 5 </w:t>
      </w:r>
      <w:r w:rsidRPr="00373CFB">
        <w:rPr>
          <w:rFonts w:ascii="Symbol" w:eastAsia="Symbol" w:hAnsi="Symbol" w:cs="Symbol"/>
        </w:rPr>
        <w:t></w:t>
      </w:r>
      <w:r w:rsidRPr="00373CFB">
        <w:rPr>
          <w:rFonts w:ascii="Times New Roman" w:hAnsi="Times New Roman" w:cs="Times New Roman"/>
        </w:rPr>
        <w:t>m.</w:t>
      </w:r>
      <w:r w:rsidRPr="00373CFB">
        <w:rPr>
          <w:rFonts w:ascii="Times New Roman" w:hAnsi="Times New Roman" w:cs="Times New Roman"/>
          <w:b/>
        </w:rPr>
        <w:t xml:space="preserve"> </w:t>
      </w:r>
      <w:r w:rsidRPr="00373CFB">
        <w:rPr>
          <w:rFonts w:ascii="Times New Roman" w:hAnsi="Times New Roman" w:cs="Times New Roman"/>
        </w:rPr>
        <w:t xml:space="preserve">d, The PD index of individual truncated MCTP_C2s constructs is below 1 (red dashed line), indicating loss of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localisation. </w:t>
      </w:r>
    </w:p>
    <w:p w14:paraId="4FDD940D" w14:textId="77777777" w:rsidR="00BB4EBB" w:rsidRPr="00373CFB" w:rsidRDefault="00BB4EBB">
      <w:pPr>
        <w:spacing w:line="360" w:lineRule="auto"/>
        <w:jc w:val="both"/>
        <w:rPr>
          <w:rFonts w:ascii="Times New Roman" w:hAnsi="Times New Roman" w:cs="Times New Roman"/>
        </w:rPr>
      </w:pPr>
    </w:p>
    <w:p w14:paraId="1EECCD78" w14:textId="4D65BA0B" w:rsidR="00FD51C3" w:rsidRPr="00373CFB" w:rsidRDefault="00F94053" w:rsidP="00BB4EBB">
      <w:pPr>
        <w:spacing w:after="120"/>
        <w:rPr>
          <w:rFonts w:ascii="Times New Roman" w:hAnsi="Times New Roman" w:cs="Times New Roman"/>
          <w:b/>
        </w:rPr>
      </w:pPr>
      <w:r w:rsidRPr="00373CFB">
        <w:rPr>
          <w:rFonts w:ascii="Times New Roman" w:hAnsi="Times New Roman" w:cs="Times New Roman"/>
          <w:b/>
        </w:rPr>
        <w:t>Supplementary Figure</w:t>
      </w:r>
      <w:ins w:id="722" w:author="Emmanuelle Bayer" w:date="2019-03-14T16:11:00Z">
        <w:r w:rsidR="00BB4EBB">
          <w:rPr>
            <w:rFonts w:ascii="Times New Roman" w:hAnsi="Times New Roman" w:cs="Times New Roman"/>
            <w:b/>
          </w:rPr>
          <w:t xml:space="preserve"> </w:t>
        </w:r>
        <w:r w:rsidR="00BB4EBB" w:rsidRPr="00373CFB">
          <w:rPr>
            <w:rFonts w:ascii="Times New Roman" w:hAnsi="Times New Roman" w:cs="Times New Roman"/>
            <w:b/>
          </w:rPr>
          <w:t>1</w:t>
        </w:r>
        <w:r w:rsidR="006C1C54">
          <w:rPr>
            <w:rFonts w:ascii="Times New Roman" w:hAnsi="Times New Roman" w:cs="Times New Roman"/>
            <w:b/>
          </w:rPr>
          <w:t>3</w:t>
        </w:r>
      </w:ins>
    </w:p>
    <w:p w14:paraId="7D932D03"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bCs/>
        </w:rPr>
        <w:t>Membrane docking of NbMCTP7 and AtMCTP15/QKY C2 domains on a PM-like membrane</w:t>
      </w:r>
      <w:r w:rsidRPr="00373CFB">
        <w:rPr>
          <w:rFonts w:ascii="Times New Roman" w:hAnsi="Times New Roman" w:cs="Times New Roman"/>
        </w:rPr>
        <w:t xml:space="preserve">. </w:t>
      </w:r>
    </w:p>
    <w:p w14:paraId="1232C3AE" w14:textId="6760E633"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 xml:space="preserve">In (a) and (b); Top: 3D-atomistic model of the individual AtMCTP4 C2 domains. Beta strands are shown in pink, loops in green and alpha helices in orange. Bottom: molecular dynamics of </w:t>
      </w:r>
      <w:r w:rsidRPr="00373CFB">
        <w:rPr>
          <w:rFonts w:ascii="Times New Roman" w:hAnsi="Times New Roman" w:cs="Times New Roman"/>
        </w:rPr>
        <w:lastRenderedPageBreak/>
        <w:t xml:space="preserve">individual NbMCTP7 (a) and AtMCTP15/QKY (b) C2 domains with phosphatidylcholine (PC), phosphatidylserine (PS), </w:t>
      </w:r>
      <w:proofErr w:type="spellStart"/>
      <w:r w:rsidRPr="00373CFB">
        <w:rPr>
          <w:rFonts w:ascii="Times New Roman" w:hAnsi="Times New Roman" w:cs="Times New Roman"/>
        </w:rPr>
        <w:t>sitosterol</w:t>
      </w:r>
      <w:proofErr w:type="spellEnd"/>
      <w:r w:rsidRPr="00373CFB">
        <w:rPr>
          <w:rFonts w:ascii="Times New Roman" w:hAnsi="Times New Roman" w:cs="Times New Roman"/>
        </w:rPr>
        <w:t xml:space="preserve"> (</w:t>
      </w:r>
      <w:proofErr w:type="spellStart"/>
      <w:r w:rsidRPr="00373CFB">
        <w:rPr>
          <w:rFonts w:ascii="Times New Roman" w:hAnsi="Times New Roman" w:cs="Times New Roman"/>
        </w:rPr>
        <w:t>Sito</w:t>
      </w:r>
      <w:proofErr w:type="spellEnd"/>
      <w:r w:rsidRPr="00373CFB">
        <w:rPr>
          <w:rFonts w:ascii="Times New Roman" w:hAnsi="Times New Roman" w:cs="Times New Roman"/>
        </w:rPr>
        <w:t>) and phosphoinositol-4-phosphate (PI4P) (PC/PS/</w:t>
      </w:r>
      <w:proofErr w:type="spellStart"/>
      <w:r w:rsidRPr="00373CFB">
        <w:rPr>
          <w:rFonts w:ascii="Times New Roman" w:hAnsi="Times New Roman" w:cs="Times New Roman"/>
        </w:rPr>
        <w:t>Sito</w:t>
      </w:r>
      <w:proofErr w:type="spellEnd"/>
      <w:r w:rsidRPr="00373CFB">
        <w:rPr>
          <w:rFonts w:ascii="Times New Roman" w:hAnsi="Times New Roman" w:cs="Times New Roman"/>
        </w:rPr>
        <w:t xml:space="preserve">/PI4P 57:19:20:4) biomimetic lipid bilayer. The plots show the minimal distance between the protein’s closest residue to the membrane and the membrane </w:t>
      </w:r>
      <w:proofErr w:type="spellStart"/>
      <w:r w:rsidRPr="00373CFB">
        <w:rPr>
          <w:rFonts w:ascii="Times New Roman" w:hAnsi="Times New Roman" w:cs="Times New Roman"/>
        </w:rPr>
        <w:t>center</w:t>
      </w:r>
      <w:proofErr w:type="spellEnd"/>
      <w:r w:rsidRPr="00373CFB">
        <w:rPr>
          <w:rFonts w:ascii="Times New Roman" w:hAnsi="Times New Roman" w:cs="Times New Roman"/>
        </w:rPr>
        <w:t>, over time. The membrane’s phosphate plane is represented by a PO</w:t>
      </w:r>
      <w:r w:rsidRPr="00373CFB">
        <w:rPr>
          <w:rFonts w:ascii="Times New Roman" w:hAnsi="Times New Roman" w:cs="Times New Roman"/>
          <w:vertAlign w:val="subscript"/>
        </w:rPr>
        <w:t>4</w:t>
      </w:r>
      <w:r w:rsidRPr="00373CFB">
        <w:rPr>
          <w:rFonts w:ascii="Times New Roman" w:hAnsi="Times New Roman" w:cs="Times New Roman"/>
        </w:rPr>
        <w:t xml:space="preserve"> grey line on the graphs and a dark green meshwork on the simulation image captures (above graphs). For individual C2 domain, the simulations were repeated three to five times (runs 1-5). C2 membrane docking was only considered as positive when a minimum of three independent repetitions showed similarly stable interaction with the membrane. All C2 domains of NbMCTP7 and AtMCTP15/QKY show membrane interaction with a "PM-like" membrane composition, mainly due to the presence of PI4P. The amino acid colour code is as follow: red, negatively charged (acidic) residues; blue, positively charged (basic) residues; green, polar uncharged residues; and white, hydrophobic residues. </w:t>
      </w:r>
      <w:ins w:id="723" w:author="Emmanuelle Bayer" w:date="2019-03-14T16:13:00Z">
        <w:r w:rsidR="00BB4EBB" w:rsidRPr="00373CFB">
          <w:rPr>
            <w:rFonts w:ascii="Times New Roman" w:hAnsi="Times New Roman" w:cs="Times New Roman"/>
          </w:rPr>
          <w:t xml:space="preserve">(c) All atom simulation of AtMCTP4 C2 domains. 3D representation of the AtMCTP4 C2 domains still interacting with lipids after 100 ns all atom simulations. The C2 domain </w:t>
        </w:r>
        <w:proofErr w:type="spellStart"/>
        <w:r w:rsidR="00BB4EBB" w:rsidRPr="00373CFB">
          <w:rPr>
            <w:rFonts w:ascii="Times New Roman" w:hAnsi="Times New Roman" w:cs="Times New Roman"/>
          </w:rPr>
          <w:t>color</w:t>
        </w:r>
        <w:proofErr w:type="spellEnd"/>
        <w:r w:rsidR="00BB4EBB" w:rsidRPr="00373CFB">
          <w:rPr>
            <w:rFonts w:ascii="Times New Roman" w:hAnsi="Times New Roman" w:cs="Times New Roman"/>
          </w:rPr>
          <w:t xml:space="preserve"> code used is the same as in (a). PC is represented in grey, PS in purple, </w:t>
        </w:r>
        <w:proofErr w:type="spellStart"/>
        <w:r w:rsidR="00BB4EBB" w:rsidRPr="00373CFB">
          <w:rPr>
            <w:rFonts w:ascii="Times New Roman" w:hAnsi="Times New Roman" w:cs="Times New Roman"/>
          </w:rPr>
          <w:t>sitosterol</w:t>
        </w:r>
        <w:proofErr w:type="spellEnd"/>
        <w:r w:rsidR="00BB4EBB" w:rsidRPr="00373CFB">
          <w:rPr>
            <w:rFonts w:ascii="Times New Roman" w:hAnsi="Times New Roman" w:cs="Times New Roman"/>
          </w:rPr>
          <w:t xml:space="preserve"> in green and PI4P in blue.</w:t>
        </w:r>
      </w:ins>
    </w:p>
    <w:p w14:paraId="408999CA" w14:textId="77777777" w:rsidR="00FD51C3" w:rsidRPr="00373CFB" w:rsidRDefault="00FD51C3">
      <w:pPr>
        <w:spacing w:line="360" w:lineRule="auto"/>
        <w:jc w:val="both"/>
        <w:rPr>
          <w:rFonts w:ascii="Times New Roman" w:hAnsi="Times New Roman" w:cs="Times New Roman"/>
        </w:rPr>
      </w:pPr>
    </w:p>
    <w:p w14:paraId="355C3264" w14:textId="6534C883" w:rsidR="006C1C54" w:rsidRPr="00373CFB" w:rsidRDefault="006C1C54" w:rsidP="006C1C54">
      <w:pPr>
        <w:spacing w:after="120"/>
        <w:rPr>
          <w:ins w:id="724" w:author="Emmanuelle Bayer" w:date="2019-03-14T18:22:00Z"/>
          <w:rFonts w:ascii="Times New Roman" w:hAnsi="Times New Roman" w:cs="Times New Roman"/>
          <w:b/>
        </w:rPr>
      </w:pPr>
      <w:ins w:id="725" w:author="Emmanuelle Bayer" w:date="2019-03-14T18:22:00Z">
        <w:r w:rsidRPr="00373CFB">
          <w:rPr>
            <w:rFonts w:ascii="Times New Roman" w:hAnsi="Times New Roman" w:cs="Times New Roman"/>
            <w:b/>
          </w:rPr>
          <w:t>Supplementary Figure</w:t>
        </w:r>
        <w:r>
          <w:rPr>
            <w:rFonts w:ascii="Times New Roman" w:hAnsi="Times New Roman" w:cs="Times New Roman"/>
            <w:b/>
          </w:rPr>
          <w:t xml:space="preserve"> </w:t>
        </w:r>
        <w:r w:rsidRPr="00373CFB">
          <w:rPr>
            <w:rFonts w:ascii="Times New Roman" w:hAnsi="Times New Roman" w:cs="Times New Roman"/>
            <w:b/>
          </w:rPr>
          <w:t>1</w:t>
        </w:r>
        <w:r>
          <w:rPr>
            <w:rFonts w:ascii="Times New Roman" w:hAnsi="Times New Roman" w:cs="Times New Roman"/>
            <w:b/>
          </w:rPr>
          <w:t>4</w:t>
        </w:r>
      </w:ins>
    </w:p>
    <w:p w14:paraId="1F2CD143" w14:textId="274A0502" w:rsidR="006C1C54" w:rsidRDefault="006C1C54" w:rsidP="00F04433">
      <w:pPr>
        <w:spacing w:line="360" w:lineRule="auto"/>
        <w:jc w:val="both"/>
        <w:rPr>
          <w:ins w:id="726" w:author="Emmanuelle Bayer" w:date="2019-03-14T18:23:00Z"/>
          <w:rFonts w:ascii="Times New Roman" w:hAnsi="Times New Roman" w:cs="Times New Roman"/>
        </w:rPr>
      </w:pPr>
      <w:ins w:id="727" w:author="Emmanuelle Bayer" w:date="2019-03-14T18:23:00Z">
        <w:r>
          <w:rPr>
            <w:rFonts w:ascii="Times New Roman" w:hAnsi="Times New Roman" w:cs="Times New Roman"/>
          </w:rPr>
          <w:t xml:space="preserve">PAO treated Col-0 </w:t>
        </w:r>
        <w:r w:rsidRPr="006C1C54">
          <w:rPr>
            <w:rFonts w:ascii="Times New Roman" w:hAnsi="Times New Roman" w:cs="Times New Roman"/>
            <w:i/>
          </w:rPr>
          <w:t>Arabidopsis</w:t>
        </w:r>
        <w:r>
          <w:rPr>
            <w:rFonts w:ascii="Times New Roman" w:hAnsi="Times New Roman" w:cs="Times New Roman"/>
          </w:rPr>
          <w:t xml:space="preserve"> seedlings. After </w:t>
        </w:r>
      </w:ins>
      <w:ins w:id="728" w:author="Emmanuelle Bayer" w:date="2019-03-14T18:25:00Z">
        <w:r>
          <w:rPr>
            <w:rFonts w:ascii="Times New Roman" w:hAnsi="Times New Roman" w:cs="Times New Roman"/>
          </w:rPr>
          <w:t>7 days on MS solid media containing</w:t>
        </w:r>
      </w:ins>
      <w:ins w:id="729" w:author="Emmanuelle Bayer" w:date="2019-03-14T18:26:00Z">
        <w:r>
          <w:rPr>
            <w:rFonts w:ascii="Times New Roman" w:hAnsi="Times New Roman" w:cs="Times New Roman"/>
          </w:rPr>
          <w:t xml:space="preserve"> 1 </w:t>
        </w:r>
      </w:ins>
      <w:ins w:id="730" w:author="Emmanuelle Bayer" w:date="2019-03-14T18:25:00Z">
        <w:r>
          <w:rPr>
            <w:rFonts w:ascii="Times New Roman" w:hAnsi="Times New Roman" w:cs="Times New Roman"/>
          </w:rPr>
          <w:sym w:font="Symbol" w:char="F06D"/>
        </w:r>
      </w:ins>
      <w:ins w:id="731" w:author="Emmanuelle Bayer" w:date="2019-03-14T18:26:00Z">
        <w:r>
          <w:rPr>
            <w:rFonts w:ascii="Times New Roman" w:hAnsi="Times New Roman" w:cs="Times New Roman"/>
          </w:rPr>
          <w:t>M</w:t>
        </w:r>
      </w:ins>
      <w:ins w:id="732" w:author="Emmanuelle Bayer" w:date="2019-03-14T18:25:00Z">
        <w:r>
          <w:rPr>
            <w:rFonts w:ascii="Times New Roman" w:hAnsi="Times New Roman" w:cs="Times New Roman"/>
          </w:rPr>
          <w:t xml:space="preserve"> </w:t>
        </w:r>
      </w:ins>
      <w:ins w:id="733" w:author="Emmanuelle Bayer" w:date="2019-03-14T18:26:00Z">
        <w:r>
          <w:rPr>
            <w:rFonts w:ascii="Times New Roman" w:hAnsi="Times New Roman" w:cs="Times New Roman"/>
          </w:rPr>
          <w:t>or</w:t>
        </w:r>
      </w:ins>
      <w:ins w:id="734" w:author="Emmanuelle Bayer" w:date="2019-03-14T18:25:00Z">
        <w:r>
          <w:rPr>
            <w:rFonts w:ascii="Times New Roman" w:hAnsi="Times New Roman" w:cs="Times New Roman"/>
          </w:rPr>
          <w:t xml:space="preserve"> 10</w:t>
        </w:r>
      </w:ins>
      <w:ins w:id="735" w:author="Emmanuelle Bayer" w:date="2019-03-14T18:26:00Z">
        <w:r>
          <w:rPr>
            <w:rFonts w:ascii="Times New Roman" w:hAnsi="Times New Roman" w:cs="Times New Roman"/>
          </w:rPr>
          <w:t xml:space="preserve"> </w:t>
        </w:r>
        <w:r>
          <w:rPr>
            <w:rFonts w:ascii="Times New Roman" w:hAnsi="Times New Roman" w:cs="Times New Roman"/>
          </w:rPr>
          <w:sym w:font="Symbol" w:char="F06D"/>
        </w:r>
        <w:r>
          <w:rPr>
            <w:rFonts w:ascii="Times New Roman" w:hAnsi="Times New Roman" w:cs="Times New Roman"/>
          </w:rPr>
          <w:t xml:space="preserve">M PAO, root organisation was visualised by </w:t>
        </w:r>
        <w:proofErr w:type="spellStart"/>
        <w:r>
          <w:rPr>
            <w:rFonts w:ascii="Times New Roman" w:hAnsi="Times New Roman" w:cs="Times New Roman"/>
          </w:rPr>
          <w:t>propidium</w:t>
        </w:r>
        <w:proofErr w:type="spellEnd"/>
        <w:r>
          <w:rPr>
            <w:rFonts w:ascii="Times New Roman" w:hAnsi="Times New Roman" w:cs="Times New Roman"/>
          </w:rPr>
          <w:t xml:space="preserve"> iodide staining. </w:t>
        </w:r>
      </w:ins>
      <w:ins w:id="736" w:author="Emmanuelle Bayer" w:date="2019-03-14T18:27:00Z">
        <w:r>
          <w:rPr>
            <w:rFonts w:ascii="Times New Roman" w:hAnsi="Times New Roman" w:cs="Times New Roman"/>
          </w:rPr>
          <w:t xml:space="preserve">At 1 </w:t>
        </w:r>
        <w:r>
          <w:rPr>
            <w:rFonts w:ascii="Times New Roman" w:hAnsi="Times New Roman" w:cs="Times New Roman"/>
          </w:rPr>
          <w:sym w:font="Symbol" w:char="F06D"/>
        </w:r>
        <w:r>
          <w:rPr>
            <w:rFonts w:ascii="Times New Roman" w:hAnsi="Times New Roman" w:cs="Times New Roman"/>
          </w:rPr>
          <w:t xml:space="preserve">M </w:t>
        </w:r>
      </w:ins>
      <w:ins w:id="737" w:author="Emmanuelle Bayer" w:date="2019-03-15T11:53:00Z">
        <w:r w:rsidR="00943C67">
          <w:rPr>
            <w:rFonts w:ascii="Times New Roman" w:hAnsi="Times New Roman" w:cs="Times New Roman"/>
          </w:rPr>
          <w:t xml:space="preserve">PAO </w:t>
        </w:r>
      </w:ins>
      <w:ins w:id="738" w:author="Emmanuelle Bayer" w:date="2019-03-14T18:27:00Z">
        <w:r>
          <w:rPr>
            <w:rFonts w:ascii="Times New Roman" w:hAnsi="Times New Roman" w:cs="Times New Roman"/>
          </w:rPr>
          <w:t xml:space="preserve">cell organisation at the root tip was </w:t>
        </w:r>
      </w:ins>
      <w:ins w:id="739" w:author="Emmanuelle Bayer" w:date="2019-03-14T18:28:00Z">
        <w:r>
          <w:rPr>
            <w:rFonts w:ascii="Times New Roman" w:hAnsi="Times New Roman" w:cs="Times New Roman"/>
          </w:rPr>
          <w:t>aberrant</w:t>
        </w:r>
      </w:ins>
      <w:ins w:id="740" w:author="Emmanuelle Bayer" w:date="2019-03-14T18:27:00Z">
        <w:r>
          <w:rPr>
            <w:rFonts w:ascii="Times New Roman" w:hAnsi="Times New Roman" w:cs="Times New Roman"/>
          </w:rPr>
          <w:t xml:space="preserve"> in 4 out of</w:t>
        </w:r>
      </w:ins>
      <w:ins w:id="741" w:author="Emmanuelle Bayer" w:date="2019-03-14T18:28:00Z">
        <w:r>
          <w:rPr>
            <w:rFonts w:ascii="Times New Roman" w:hAnsi="Times New Roman" w:cs="Times New Roman"/>
          </w:rPr>
          <w:t xml:space="preserve"> </w:t>
        </w:r>
      </w:ins>
      <w:ins w:id="742" w:author="Emmanuelle Bayer" w:date="2019-03-14T18:27:00Z">
        <w:r>
          <w:rPr>
            <w:rFonts w:ascii="Times New Roman" w:hAnsi="Times New Roman" w:cs="Times New Roman"/>
          </w:rPr>
          <w:t>12</w:t>
        </w:r>
      </w:ins>
      <w:ins w:id="743" w:author="Emmanuelle Bayer" w:date="2019-03-14T18:28:00Z">
        <w:r>
          <w:rPr>
            <w:rFonts w:ascii="Times New Roman" w:hAnsi="Times New Roman" w:cs="Times New Roman"/>
          </w:rPr>
          <w:t xml:space="preserve"> plants against 12 out of 12 in </w:t>
        </w:r>
      </w:ins>
      <w:ins w:id="744" w:author="Emmanuelle Bayer" w:date="2019-03-14T18:29:00Z">
        <w:r>
          <w:rPr>
            <w:rFonts w:ascii="Times New Roman" w:hAnsi="Times New Roman" w:cs="Times New Roman"/>
          </w:rPr>
          <w:t xml:space="preserve">10 </w:t>
        </w:r>
        <w:r>
          <w:rPr>
            <w:rFonts w:ascii="Times New Roman" w:hAnsi="Times New Roman" w:cs="Times New Roman"/>
          </w:rPr>
          <w:sym w:font="Symbol" w:char="F06D"/>
        </w:r>
        <w:r>
          <w:rPr>
            <w:rFonts w:ascii="Times New Roman" w:hAnsi="Times New Roman" w:cs="Times New Roman"/>
          </w:rPr>
          <w:t xml:space="preserve">M </w:t>
        </w:r>
      </w:ins>
      <w:ins w:id="745" w:author="Emmanuelle Bayer" w:date="2019-03-15T11:53:00Z">
        <w:r w:rsidR="00943C67">
          <w:rPr>
            <w:rFonts w:ascii="Times New Roman" w:hAnsi="Times New Roman" w:cs="Times New Roman"/>
          </w:rPr>
          <w:t xml:space="preserve">PAO </w:t>
        </w:r>
      </w:ins>
      <w:ins w:id="746" w:author="Emmanuelle Bayer" w:date="2019-03-14T18:29:00Z">
        <w:r>
          <w:rPr>
            <w:rFonts w:ascii="Times New Roman" w:hAnsi="Times New Roman" w:cs="Times New Roman"/>
          </w:rPr>
          <w:t>condition</w:t>
        </w:r>
      </w:ins>
      <w:ins w:id="747" w:author="Emmanuelle Bayer" w:date="2019-03-15T11:53:00Z">
        <w:r w:rsidR="00943C67">
          <w:rPr>
            <w:rFonts w:ascii="Times New Roman" w:hAnsi="Times New Roman" w:cs="Times New Roman"/>
          </w:rPr>
          <w:t>s</w:t>
        </w:r>
      </w:ins>
      <w:ins w:id="748" w:author="Emmanuelle Bayer" w:date="2019-03-14T18:29:00Z">
        <w:r>
          <w:rPr>
            <w:rFonts w:ascii="Times New Roman" w:hAnsi="Times New Roman" w:cs="Times New Roman"/>
          </w:rPr>
          <w:t xml:space="preserve">. </w:t>
        </w:r>
      </w:ins>
    </w:p>
    <w:p w14:paraId="4B4EC9BF" w14:textId="1564CCFC" w:rsidR="00FD51C3" w:rsidRPr="00373CFB" w:rsidRDefault="006C1C54" w:rsidP="00BB4EBB">
      <w:pPr>
        <w:rPr>
          <w:rFonts w:ascii="Times New Roman" w:hAnsi="Times New Roman" w:cs="Times New Roman"/>
        </w:rPr>
      </w:pPr>
      <w:ins w:id="749" w:author="Emmanuelle Bayer" w:date="2019-03-14T18:23:00Z">
        <w:r>
          <w:rPr>
            <w:rFonts w:ascii="Times New Roman" w:hAnsi="Times New Roman" w:cs="Times New Roman"/>
          </w:rPr>
          <w:t xml:space="preserve"> </w:t>
        </w:r>
      </w:ins>
    </w:p>
    <w:p w14:paraId="289E8592" w14:textId="7777777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t xml:space="preserve">Table S1. Proteins of the core </w:t>
      </w:r>
      <w:r w:rsidRPr="00373CFB">
        <w:rPr>
          <w:rFonts w:ascii="Times New Roman" w:hAnsi="Times New Roman" w:cs="Times New Roman"/>
          <w:b/>
          <w:i/>
        </w:rPr>
        <w:t>Arabidopsis</w:t>
      </w:r>
      <w:r w:rsidRPr="00373CFB">
        <w:rPr>
          <w:rFonts w:ascii="Times New Roman" w:hAnsi="Times New Roman" w:cs="Times New Roman"/>
          <w:b/>
        </w:rPr>
        <w:t xml:space="preserve"> </w:t>
      </w:r>
      <w:proofErr w:type="spellStart"/>
      <w:r w:rsidRPr="00373CFB">
        <w:rPr>
          <w:rFonts w:ascii="Times New Roman" w:hAnsi="Times New Roman" w:cs="Times New Roman"/>
          <w:b/>
        </w:rPr>
        <w:t>plasmodesmata</w:t>
      </w:r>
      <w:proofErr w:type="spellEnd"/>
      <w:r w:rsidRPr="00373CFB">
        <w:rPr>
          <w:rFonts w:ascii="Times New Roman" w:hAnsi="Times New Roman" w:cs="Times New Roman"/>
          <w:b/>
        </w:rPr>
        <w:t xml:space="preserve"> proteome</w:t>
      </w:r>
    </w:p>
    <w:p w14:paraId="6476FC11" w14:textId="7D4EDDD6"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 xml:space="preserve">Label-free quantitation strategy was used to determine the relative abundance of proteins in the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(PD) fraction </w:t>
      </w:r>
      <w:r w:rsidRPr="00373CFB">
        <w:rPr>
          <w:rFonts w:ascii="Times New Roman" w:hAnsi="Times New Roman" w:cs="Times New Roman"/>
          <w:i/>
          <w:iCs/>
        </w:rPr>
        <w:t>versus</w:t>
      </w:r>
      <w:r w:rsidRPr="00373CFB">
        <w:rPr>
          <w:rFonts w:ascii="Times New Roman" w:hAnsi="Times New Roman" w:cs="Times New Roman"/>
        </w:rPr>
        <w:t xml:space="preserve"> contaminant subcellular fractions namely, the PM, total extract (TP), </w:t>
      </w:r>
      <w:proofErr w:type="spellStart"/>
      <w:r w:rsidRPr="00373CFB">
        <w:rPr>
          <w:rFonts w:ascii="Times New Roman" w:hAnsi="Times New Roman" w:cs="Times New Roman"/>
        </w:rPr>
        <w:t>microsomes</w:t>
      </w:r>
      <w:proofErr w:type="spellEnd"/>
      <w:r w:rsidRPr="00373CFB">
        <w:rPr>
          <w:rFonts w:ascii="Times New Roman" w:hAnsi="Times New Roman" w:cs="Times New Roman"/>
        </w:rPr>
        <w:t xml:space="preserve"> (μ) and cell wall (CW), see Methods for details. Only proteins presenting minimum enrichment ratios of 8, 40, 30 and 30 in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w:t>
      </w:r>
      <w:r w:rsidRPr="00373CFB">
        <w:rPr>
          <w:rFonts w:ascii="Times New Roman" w:hAnsi="Times New Roman" w:cs="Times New Roman"/>
          <w:i/>
        </w:rPr>
        <w:t xml:space="preserve">versus </w:t>
      </w:r>
      <w:r w:rsidRPr="00373CFB">
        <w:rPr>
          <w:rFonts w:ascii="Times New Roman" w:hAnsi="Times New Roman" w:cs="Times New Roman"/>
        </w:rPr>
        <w:t xml:space="preserve">PM, TP, microsomal and CW fractions, respectively were selected. Previously characterised </w:t>
      </w:r>
      <w:proofErr w:type="spellStart"/>
      <w:r w:rsidRPr="00373CFB">
        <w:rPr>
          <w:rFonts w:ascii="Times New Roman" w:hAnsi="Times New Roman" w:cs="Times New Roman"/>
        </w:rPr>
        <w:t>plasmodesmal</w:t>
      </w:r>
      <w:proofErr w:type="spellEnd"/>
      <w:r w:rsidRPr="00373CFB">
        <w:rPr>
          <w:rFonts w:ascii="Times New Roman" w:hAnsi="Times New Roman" w:cs="Times New Roman"/>
        </w:rPr>
        <w:t xml:space="preserve"> proteins are in orange and MCTP members in green. First row indicates the main accession and second row all possible isoforms potentially identified. The different shades (light to dark) of brown represent different enrichment levels (0-10; 10-20; 20-100 and above 100)</w:t>
      </w:r>
      <w:ins w:id="750" w:author="Emmanuelle Bayer" w:date="2019-03-15T14:03:00Z">
        <w:r w:rsidR="00464651">
          <w:rPr>
            <w:rFonts w:ascii="Times New Roman" w:hAnsi="Times New Roman" w:cs="Times New Roman"/>
          </w:rPr>
          <w:t>.</w:t>
        </w:r>
      </w:ins>
    </w:p>
    <w:p w14:paraId="43B103B3" w14:textId="77777777" w:rsidR="00FD51C3" w:rsidRPr="00373CFB" w:rsidRDefault="00FD51C3">
      <w:pPr>
        <w:spacing w:line="360" w:lineRule="auto"/>
        <w:rPr>
          <w:rFonts w:ascii="Times New Roman" w:hAnsi="Times New Roman" w:cs="Times New Roman"/>
        </w:rPr>
      </w:pPr>
    </w:p>
    <w:p w14:paraId="78E7B69A" w14:textId="77777777" w:rsidR="00FD51C3" w:rsidRPr="00373CFB" w:rsidRDefault="00F94053">
      <w:pPr>
        <w:rPr>
          <w:rFonts w:ascii="Times New Roman" w:hAnsi="Times New Roman" w:cs="Times New Roman"/>
        </w:rPr>
      </w:pPr>
      <w:r w:rsidRPr="00373CFB">
        <w:lastRenderedPageBreak/>
        <w:br w:type="page"/>
      </w:r>
    </w:p>
    <w:p w14:paraId="6C552435" w14:textId="77777777" w:rsidR="00FD51C3" w:rsidRPr="00373CFB" w:rsidRDefault="00FD51C3">
      <w:pPr>
        <w:spacing w:line="360" w:lineRule="auto"/>
        <w:rPr>
          <w:rFonts w:ascii="Times New Roman" w:hAnsi="Times New Roman" w:cs="Times New Roman"/>
        </w:rPr>
      </w:pPr>
    </w:p>
    <w:p w14:paraId="195B059C" w14:textId="0EA65002" w:rsidR="00FD51C3" w:rsidRPr="00373CFB" w:rsidRDefault="009A6B3F">
      <w:pPr>
        <w:rPr>
          <w:rFonts w:ascii="Times New Roman" w:hAnsi="Times New Roman" w:cs="Times New Roman"/>
          <w:b/>
        </w:rPr>
      </w:pPr>
      <w:ins w:id="751" w:author="Marie Brault" w:date="2019-03-12T12:08:00Z">
        <w:r w:rsidRPr="00373CFB">
          <w:rPr>
            <w:noProof/>
            <w:lang w:val="fr-FR"/>
          </w:rPr>
          <w:drawing>
            <wp:anchor distT="0" distB="0" distL="114300" distR="114300" simplePos="0" relativeHeight="251658240" behindDoc="0" locked="0" layoutInCell="1" allowOverlap="1" wp14:anchorId="360CF2B8" wp14:editId="48109B57">
              <wp:simplePos x="0" y="0"/>
              <wp:positionH relativeFrom="column">
                <wp:posOffset>-2414270</wp:posOffset>
              </wp:positionH>
              <wp:positionV relativeFrom="paragraph">
                <wp:posOffset>2301240</wp:posOffset>
              </wp:positionV>
              <wp:extent cx="9422130" cy="3775075"/>
              <wp:effectExtent l="4127" t="0" r="5398" b="5397"/>
              <wp:wrapTight wrapText="bothSides">
                <wp:wrapPolygon edited="0">
                  <wp:start x="21591" y="-24"/>
                  <wp:lineTo x="46" y="-24"/>
                  <wp:lineTo x="46" y="21486"/>
                  <wp:lineTo x="21591" y="21486"/>
                  <wp:lineTo x="21591" y="-24"/>
                </wp:wrapPolygon>
              </wp:wrapTight>
              <wp:docPr id="29" name="Image 29" descr="../Documents/Multiple%20C2%20domains%20and%20Transmembrane%20Protein%20(MCTPs)/Re-submition%20/Capture%20d’écran%202019-03-12%20à%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cuments/Multiple%20C2%20domains%20and%20Transmembrane%20Protein%20(MCTPs)/Re-submition%20/Capture%20d’écran%202019-03-12%20à%20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9422130" cy="3775075"/>
                      </a:xfrm>
                      <a:prstGeom prst="rect">
                        <a:avLst/>
                      </a:prstGeom>
                      <a:noFill/>
                      <a:ln>
                        <a:noFill/>
                      </a:ln>
                    </pic:spPr>
                  </pic:pic>
                </a:graphicData>
              </a:graphic>
              <wp14:sizeRelH relativeFrom="page">
                <wp14:pctWidth>0</wp14:pctWidth>
              </wp14:sizeRelH>
              <wp14:sizeRelV relativeFrom="page">
                <wp14:pctHeight>0</wp14:pctHeight>
              </wp14:sizeRelV>
            </wp:anchor>
          </w:drawing>
        </w:r>
      </w:ins>
      <w:del w:id="752" w:author="Marie Brault" w:date="2019-03-12T12:07:00Z">
        <w:r w:rsidR="00F94053" w:rsidRPr="00373CFB" w:rsidDel="00BD0817">
          <w:rPr>
            <w:rFonts w:ascii="Times New Roman" w:hAnsi="Times New Roman" w:cs="Times New Roman"/>
            <w:b/>
            <w:noProof/>
            <w:lang w:val="fr-FR"/>
            <w:rPrChange w:id="753" w:author="Unknown">
              <w:rPr>
                <w:noProof/>
                <w:lang w:val="fr-FR"/>
              </w:rPr>
            </w:rPrChange>
          </w:rPr>
          <w:drawing>
            <wp:anchor distT="0" distB="0" distL="114300" distR="114300" simplePos="0" relativeHeight="12" behindDoc="0" locked="0" layoutInCell="1" allowOverlap="1" wp14:anchorId="21897E21" wp14:editId="41BFAD32">
              <wp:simplePos x="0" y="0"/>
              <wp:positionH relativeFrom="margin">
                <wp:posOffset>-2393315</wp:posOffset>
              </wp:positionH>
              <wp:positionV relativeFrom="margin">
                <wp:posOffset>2851150</wp:posOffset>
              </wp:positionV>
              <wp:extent cx="9311640" cy="3150870"/>
              <wp:effectExtent l="0" t="0" r="0" b="0"/>
              <wp:wrapSquare wrapText="bothSides"/>
              <wp:docPr id="15" name="Image 22" descr="Macintosh HD:Users:emmanuellebayer:Desktop:MCTP ms version 10:MCTP paper to send :Supp Table2.pdf"/>
              <wp:cNvGraphicFramePr/>
              <a:graphic xmlns:a="http://schemas.openxmlformats.org/drawingml/2006/main">
                <a:graphicData uri="http://schemas.openxmlformats.org/drawingml/2006/picture">
                  <pic:pic xmlns:pic="http://schemas.openxmlformats.org/drawingml/2006/picture">
                    <pic:nvPicPr>
                      <pic:cNvPr id="0" name="Image 22" descr="Macintosh HD:Users:emmanuellebayer:Desktop:MCTP ms version 10:MCTP paper to send :Supp Table2.pdf"/>
                      <pic:cNvPicPr/>
                    </pic:nvPicPr>
                    <pic:blipFill>
                      <a:blip r:embed="rId12"/>
                      <a:srcRect l="4217" t="6653" r="4800" b="49773"/>
                      <a:stretch/>
                    </pic:blipFill>
                    <pic:spPr>
                      <a:xfrm rot="16200000">
                        <a:off x="0" y="0"/>
                        <a:ext cx="9311040" cy="3150360"/>
                      </a:xfrm>
                      <a:prstGeom prst="rect">
                        <a:avLst/>
                      </a:prstGeom>
                      <a:ln>
                        <a:noFill/>
                      </a:ln>
                    </pic:spPr>
                  </pic:pic>
                </a:graphicData>
              </a:graphic>
            </wp:anchor>
          </w:drawing>
        </w:r>
      </w:del>
      <w:r w:rsidR="00F94053" w:rsidRPr="00373CFB">
        <w:rPr>
          <w:rFonts w:ascii="Times New Roman" w:hAnsi="Times New Roman" w:cs="Times New Roman"/>
          <w:b/>
          <w:noProof/>
          <w:lang w:val="fr-FR"/>
        </w:rPr>
        <mc:AlternateContent>
          <mc:Choice Requires="wps">
            <w:drawing>
              <wp:anchor distT="0" distB="0" distL="114300" distR="114300" simplePos="0" relativeHeight="13" behindDoc="0" locked="0" layoutInCell="1" allowOverlap="1" wp14:anchorId="69B7521D" wp14:editId="38D61194">
                <wp:simplePos x="0" y="0"/>
                <wp:positionH relativeFrom="column">
                  <wp:posOffset>2457450</wp:posOffset>
                </wp:positionH>
                <wp:positionV relativeFrom="paragraph">
                  <wp:posOffset>4364990</wp:posOffset>
                </wp:positionV>
                <wp:extent cx="4001135" cy="457835"/>
                <wp:effectExtent l="0" t="0" r="6350" b="0"/>
                <wp:wrapSquare wrapText="bothSides"/>
                <wp:docPr id="16" name="Zone de texte 23"/>
                <wp:cNvGraphicFramePr/>
                <a:graphic xmlns:a="http://schemas.openxmlformats.org/drawingml/2006/main">
                  <a:graphicData uri="http://schemas.microsoft.com/office/word/2010/wordprocessingShape">
                    <wps:wsp>
                      <wps:cNvSpPr/>
                      <wps:spPr>
                        <a:xfrm rot="16200000">
                          <a:off x="0" y="0"/>
                          <a:ext cx="4000680" cy="45720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1376A2C8" w14:textId="77777777" w:rsidR="00235986" w:rsidRDefault="00235986">
                            <w:pPr>
                              <w:pStyle w:val="FrameContents"/>
                              <w:jc w:val="center"/>
                              <w:rPr>
                                <w:color w:val="000000"/>
                              </w:rPr>
                            </w:pPr>
                            <w:r>
                              <w:rPr>
                                <w:rFonts w:ascii="Times New Roman" w:hAnsi="Times New Roman" w:cs="Times New Roman"/>
                                <w:b/>
                                <w:color w:val="000000"/>
                              </w:rPr>
                              <w:t>Table S2. Primers used for MCTP cloning</w:t>
                            </w:r>
                          </w:p>
                        </w:txbxContent>
                      </wps:txbx>
                      <wps:bodyPr>
                        <a:prstTxWarp prst="textNoShape">
                          <a:avLst/>
                        </a:prstTxWarp>
                        <a:noAutofit/>
                      </wps:bodyPr>
                    </wps:wsp>
                  </a:graphicData>
                </a:graphic>
              </wp:anchor>
            </w:drawing>
          </mc:Choice>
          <mc:Fallback>
            <w:pict>
              <v:rect w14:anchorId="69B7521D" id="Zone de texte 23" o:spid="_x0000_s1026" style="position:absolute;margin-left:193.5pt;margin-top:343.7pt;width:315.05pt;height:36.05pt;rotation:-90;z-index: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" filled="f" stroked="f">
                <v:textbox>
                  <w:txbxContent>
                    <w:p w14:paraId="1376A2C8" w14:textId="77777777" w:rsidR="00235986" w:rsidRDefault="00235986">
                      <w:pPr>
                        <w:pStyle w:val="FrameContents"/>
                        <w:jc w:val="center"/>
                        <w:rPr>
                          <w:color w:val="000000"/>
                        </w:rPr>
                      </w:pPr>
                      <w:r>
                        <w:rPr>
                          <w:rFonts w:ascii="Times New Roman" w:hAnsi="Times New Roman" w:cs="Times New Roman"/>
                          <w:b/>
                          <w:color w:val="000000"/>
                        </w:rPr>
                        <w:t>Table S2. Primers used for MCTP cloning</w:t>
                      </w:r>
                    </w:p>
                  </w:txbxContent>
                </v:textbox>
                <w10:wrap type="square"/>
              </v:rect>
            </w:pict>
          </mc:Fallback>
        </mc:AlternateContent>
      </w:r>
      <w:r w:rsidR="00F94053" w:rsidRPr="00373CFB">
        <w:br w:type="page"/>
      </w:r>
    </w:p>
    <w:p w14:paraId="53F2EAFE" w14:textId="7777777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lastRenderedPageBreak/>
        <w:t xml:space="preserve">Movie S1. </w:t>
      </w:r>
    </w:p>
    <w:p w14:paraId="292DEA64"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 xml:space="preserve">Confocal time lapse imaging of 35S:GFP-NbMCTP7 in </w:t>
      </w:r>
      <w:r w:rsidRPr="00373CFB">
        <w:rPr>
          <w:rFonts w:ascii="Times New Roman" w:hAnsi="Times New Roman" w:cs="Times New Roman"/>
          <w:i/>
        </w:rPr>
        <w:t xml:space="preserve">N. </w:t>
      </w:r>
      <w:proofErr w:type="spellStart"/>
      <w:r w:rsidRPr="00373CFB">
        <w:rPr>
          <w:rFonts w:ascii="Times New Roman" w:hAnsi="Times New Roman" w:cs="Times New Roman"/>
          <w:i/>
        </w:rPr>
        <w:t>benthamiana</w:t>
      </w:r>
      <w:proofErr w:type="spellEnd"/>
      <w:r w:rsidRPr="00373CFB">
        <w:rPr>
          <w:rFonts w:ascii="Times New Roman" w:hAnsi="Times New Roman" w:cs="Times New Roman"/>
        </w:rPr>
        <w:t xml:space="preserve"> epidermal leaves. One image every 0.2 seconds.</w:t>
      </w:r>
    </w:p>
    <w:p w14:paraId="6185C92E" w14:textId="77777777" w:rsidR="00FD51C3" w:rsidRPr="00373CFB" w:rsidRDefault="00FD51C3">
      <w:pPr>
        <w:spacing w:line="360" w:lineRule="auto"/>
        <w:jc w:val="both"/>
        <w:rPr>
          <w:rFonts w:ascii="Times New Roman" w:hAnsi="Times New Roman" w:cs="Times New Roman"/>
          <w:b/>
        </w:rPr>
      </w:pPr>
    </w:p>
    <w:p w14:paraId="6483D528" w14:textId="7777777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t xml:space="preserve">Movie S2. </w:t>
      </w:r>
    </w:p>
    <w:p w14:paraId="30954B81"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Confocal time lapse imaging of AtMCTP</w:t>
      </w:r>
      <w:proofErr w:type="gramStart"/>
      <w:r w:rsidRPr="00373CFB">
        <w:rPr>
          <w:rFonts w:ascii="Times New Roman" w:hAnsi="Times New Roman" w:cs="Times New Roman"/>
        </w:rPr>
        <w:t>4:GFP</w:t>
      </w:r>
      <w:proofErr w:type="gramEnd"/>
      <w:r w:rsidRPr="00373CFB">
        <w:rPr>
          <w:rFonts w:ascii="Times New Roman" w:hAnsi="Times New Roman" w:cs="Times New Roman"/>
        </w:rPr>
        <w:t xml:space="preserve">-AtMCTP4 in transgenic </w:t>
      </w:r>
      <w:r w:rsidRPr="00373CFB">
        <w:rPr>
          <w:rFonts w:ascii="Times New Roman" w:hAnsi="Times New Roman" w:cs="Times New Roman"/>
          <w:i/>
        </w:rPr>
        <w:t>Arabidopsis</w:t>
      </w:r>
      <w:r w:rsidRPr="00373CFB">
        <w:rPr>
          <w:rFonts w:ascii="Times New Roman" w:hAnsi="Times New Roman" w:cs="Times New Roman"/>
        </w:rPr>
        <w:t xml:space="preserve"> epidermal leaves. One image every 0.2 seconds.</w:t>
      </w:r>
    </w:p>
    <w:p w14:paraId="6A7E63E2" w14:textId="77777777" w:rsidR="00FD51C3" w:rsidRPr="00373CFB" w:rsidRDefault="00FD51C3">
      <w:pPr>
        <w:spacing w:line="360" w:lineRule="auto"/>
        <w:jc w:val="both"/>
        <w:rPr>
          <w:rFonts w:ascii="Times New Roman" w:hAnsi="Times New Roman" w:cs="Times New Roman"/>
        </w:rPr>
      </w:pPr>
    </w:p>
    <w:p w14:paraId="0DCAD502" w14:textId="7777777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t xml:space="preserve">Movie S3. </w:t>
      </w:r>
    </w:p>
    <w:p w14:paraId="395A6387" w14:textId="77777777" w:rsidR="00FD51C3" w:rsidRPr="00373CFB" w:rsidRDefault="00F94053">
      <w:pPr>
        <w:spacing w:line="360" w:lineRule="auto"/>
        <w:jc w:val="both"/>
        <w:rPr>
          <w:ins w:id="754" w:author="Emmanuelle Bayer" w:date="2019-03-14T14:03:00Z"/>
          <w:rFonts w:ascii="Times New Roman" w:hAnsi="Times New Roman" w:cs="Times New Roman"/>
        </w:rPr>
      </w:pPr>
      <w:r w:rsidRPr="00373CFB">
        <w:rPr>
          <w:rFonts w:ascii="Times New Roman" w:hAnsi="Times New Roman" w:cs="Times New Roman"/>
        </w:rPr>
        <w:t xml:space="preserve">Docking of the C2B, C2C and C2D domains of AtMCTP4 on a "PM-like" membrane (see Fig. 5), containing phosphatidylcholine (PC), phosphatidylserine (PS), </w:t>
      </w:r>
      <w:proofErr w:type="spellStart"/>
      <w:r w:rsidRPr="00373CFB">
        <w:rPr>
          <w:rFonts w:ascii="Times New Roman" w:hAnsi="Times New Roman" w:cs="Times New Roman"/>
        </w:rPr>
        <w:t>sitosterol</w:t>
      </w:r>
      <w:proofErr w:type="spellEnd"/>
      <w:r w:rsidRPr="00373CFB">
        <w:rPr>
          <w:rFonts w:ascii="Times New Roman" w:hAnsi="Times New Roman" w:cs="Times New Roman"/>
        </w:rPr>
        <w:t xml:space="preserve"> (</w:t>
      </w:r>
      <w:proofErr w:type="spellStart"/>
      <w:r w:rsidRPr="00373CFB">
        <w:rPr>
          <w:rFonts w:ascii="Times New Roman" w:hAnsi="Times New Roman" w:cs="Times New Roman"/>
        </w:rPr>
        <w:t>Sito</w:t>
      </w:r>
      <w:proofErr w:type="spellEnd"/>
      <w:r w:rsidRPr="00373CFB">
        <w:rPr>
          <w:rFonts w:ascii="Times New Roman" w:hAnsi="Times New Roman" w:cs="Times New Roman"/>
        </w:rPr>
        <w:t>) and phosphoinositol-4-phosphate (PI4P) in the following ratio: PC/PS/</w:t>
      </w:r>
      <w:proofErr w:type="spellStart"/>
      <w:r w:rsidRPr="00373CFB">
        <w:rPr>
          <w:rFonts w:ascii="Times New Roman" w:hAnsi="Times New Roman" w:cs="Times New Roman"/>
        </w:rPr>
        <w:t>Sito</w:t>
      </w:r>
      <w:proofErr w:type="spellEnd"/>
      <w:r w:rsidRPr="00373CFB">
        <w:rPr>
          <w:rFonts w:ascii="Times New Roman" w:hAnsi="Times New Roman" w:cs="Times New Roman"/>
        </w:rPr>
        <w:t>/PI4P 57:19:20:4. Please note that 0.5</w:t>
      </w:r>
      <w:r w:rsidRPr="00373CFB">
        <w:rPr>
          <w:rFonts w:ascii="Symbol" w:eastAsia="Symbol" w:hAnsi="Symbol" w:cs="Symbol"/>
        </w:rPr>
        <w:t></w:t>
      </w:r>
      <w:r w:rsidRPr="00373CFB">
        <w:rPr>
          <w:rFonts w:ascii="Times New Roman" w:hAnsi="Times New Roman" w:cs="Times New Roman"/>
        </w:rPr>
        <w:t>s out of total (2.5</w:t>
      </w:r>
      <w:r w:rsidRPr="00373CFB">
        <w:rPr>
          <w:rFonts w:ascii="Symbol" w:eastAsia="Symbol" w:hAnsi="Symbol" w:cs="Symbol"/>
        </w:rPr>
        <w:t></w:t>
      </w:r>
      <w:r w:rsidRPr="00373CFB">
        <w:rPr>
          <w:rFonts w:ascii="Times New Roman" w:hAnsi="Times New Roman" w:cs="Times New Roman"/>
        </w:rPr>
        <w:t xml:space="preserve">s) simulation is shown (moment of docking). The amino acid colour code is as follow: red, negatively charged (acidic) residues; blue, positively charged (basic) residues; green, polar uncharged residues; and white, hydrophobic residues. The lipid colour code is as follow: PC is depicted as light-pink polar heads and grey acyl chains, PS is depicted as dark-pink polar heads and light-purple acyl chains, PI4P is depicted as orange (inositol ring) and yellow (phosphate 4) polar heads and light-blue acyl chains and </w:t>
      </w:r>
      <w:proofErr w:type="spellStart"/>
      <w:r w:rsidRPr="00373CFB">
        <w:rPr>
          <w:rFonts w:ascii="Times New Roman" w:hAnsi="Times New Roman" w:cs="Times New Roman"/>
        </w:rPr>
        <w:t>sitosterol</w:t>
      </w:r>
      <w:proofErr w:type="spellEnd"/>
      <w:r w:rsidRPr="00373CFB">
        <w:rPr>
          <w:rFonts w:ascii="Times New Roman" w:hAnsi="Times New Roman" w:cs="Times New Roman"/>
        </w:rPr>
        <w:t xml:space="preserve"> is light-green.</w:t>
      </w:r>
    </w:p>
    <w:p w14:paraId="4BE27687" w14:textId="77777777" w:rsidR="001558EF" w:rsidRPr="00373CFB" w:rsidRDefault="001558EF">
      <w:pPr>
        <w:spacing w:line="360" w:lineRule="auto"/>
        <w:jc w:val="both"/>
        <w:rPr>
          <w:rFonts w:ascii="Times New Roman" w:hAnsi="Times New Roman" w:cs="Times New Roman"/>
        </w:rPr>
      </w:pPr>
    </w:p>
    <w:p w14:paraId="5BA8F58D"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b/>
          <w:smallCaps/>
        </w:rPr>
        <w:t>Material &amp; Methods</w:t>
      </w:r>
    </w:p>
    <w:p w14:paraId="7BE1154F" w14:textId="77777777" w:rsidR="00FD51C3" w:rsidRPr="00373CFB" w:rsidRDefault="00FD51C3">
      <w:pPr>
        <w:spacing w:line="360" w:lineRule="auto"/>
        <w:rPr>
          <w:rFonts w:ascii="Times New Roman" w:hAnsi="Times New Roman" w:cs="Times New Roman"/>
        </w:rPr>
      </w:pPr>
    </w:p>
    <w:p w14:paraId="04FB77E8" w14:textId="77777777" w:rsidR="00FD51C3" w:rsidRPr="00373CFB" w:rsidRDefault="00F94053">
      <w:pPr>
        <w:spacing w:line="360" w:lineRule="auto"/>
        <w:rPr>
          <w:rFonts w:ascii="Times New Roman" w:hAnsi="Times New Roman" w:cs="Times New Roman"/>
          <w:b/>
        </w:rPr>
      </w:pPr>
      <w:r w:rsidRPr="00373CFB">
        <w:rPr>
          <w:rFonts w:ascii="Times New Roman" w:hAnsi="Times New Roman" w:cs="Times New Roman"/>
          <w:b/>
        </w:rPr>
        <w:t xml:space="preserve">Biological material and growth conditions </w:t>
      </w:r>
    </w:p>
    <w:p w14:paraId="3E33AAAA"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i/>
        </w:rPr>
        <w:t xml:space="preserve">Arabidopsis </w:t>
      </w:r>
      <w:r w:rsidRPr="00373CFB">
        <w:rPr>
          <w:rFonts w:ascii="Times New Roman" w:hAnsi="Times New Roman" w:cs="Times New Roman"/>
        </w:rPr>
        <w:t>(</w:t>
      </w:r>
      <w:r w:rsidRPr="00373CFB">
        <w:rPr>
          <w:rFonts w:ascii="Times New Roman" w:hAnsi="Times New Roman" w:cs="Times New Roman"/>
          <w:i/>
        </w:rPr>
        <w:t>Columbia</w:t>
      </w:r>
      <w:r w:rsidRPr="00373CFB">
        <w:rPr>
          <w:rFonts w:ascii="Times New Roman" w:hAnsi="Times New Roman" w:cs="Times New Roman"/>
        </w:rPr>
        <w:t xml:space="preserve">) and transgenic lines were grown vertically on solid medium composed of </w:t>
      </w:r>
      <w:proofErr w:type="spellStart"/>
      <w:r w:rsidRPr="00373CFB">
        <w:rPr>
          <w:rFonts w:ascii="Times New Roman" w:hAnsi="Times New Roman" w:cs="Times New Roman"/>
          <w:i/>
        </w:rPr>
        <w:t>Murashige</w:t>
      </w:r>
      <w:proofErr w:type="spellEnd"/>
      <w:r w:rsidRPr="00373CFB">
        <w:rPr>
          <w:rFonts w:ascii="Times New Roman" w:hAnsi="Times New Roman" w:cs="Times New Roman"/>
          <w:i/>
        </w:rPr>
        <w:t xml:space="preserve"> and Skoog </w:t>
      </w:r>
      <w:r w:rsidRPr="00373CFB">
        <w:rPr>
          <w:rFonts w:ascii="Times New Roman" w:hAnsi="Times New Roman" w:cs="Times New Roman"/>
        </w:rPr>
        <w:t xml:space="preserve">(MS) medium including vitamins (2.15g/L), MES (0.5g/L) and plant-Agar (7g/L), pH 5.7, then transferred to soil under long-day conditions at 22 °C and 70% humidity. </w:t>
      </w:r>
    </w:p>
    <w:p w14:paraId="5F271C1D" w14:textId="4F3A4AD1" w:rsidR="00FD51C3" w:rsidRPr="00373CFB" w:rsidRDefault="00F94053">
      <w:pPr>
        <w:spacing w:line="360" w:lineRule="auto"/>
        <w:jc w:val="both"/>
      </w:pPr>
      <w:r w:rsidRPr="00373CFB">
        <w:rPr>
          <w:rFonts w:ascii="Times New Roman" w:hAnsi="Times New Roman" w:cs="Times New Roman"/>
          <w:i/>
        </w:rPr>
        <w:t xml:space="preserve">Arabidopsis </w:t>
      </w:r>
      <w:r w:rsidRPr="00373CFB">
        <w:rPr>
          <w:rFonts w:ascii="Times New Roman" w:hAnsi="Times New Roman" w:cs="Times New Roman"/>
        </w:rPr>
        <w:t>(</w:t>
      </w:r>
      <w:proofErr w:type="spellStart"/>
      <w:r w:rsidRPr="00373CFB">
        <w:rPr>
          <w:rFonts w:ascii="Times New Roman" w:hAnsi="Times New Roman" w:cs="Times New Roman"/>
          <w:i/>
        </w:rPr>
        <w:t>Landsberg</w:t>
      </w:r>
      <w:proofErr w:type="spellEnd"/>
      <w:r w:rsidRPr="00373CFB">
        <w:rPr>
          <w:rFonts w:ascii="Times New Roman" w:hAnsi="Times New Roman" w:cs="Times New Roman"/>
          <w:i/>
        </w:rPr>
        <w:t xml:space="preserve"> </w:t>
      </w:r>
      <w:proofErr w:type="spellStart"/>
      <w:r w:rsidRPr="00373CFB">
        <w:rPr>
          <w:rFonts w:ascii="Times New Roman" w:hAnsi="Times New Roman" w:cs="Times New Roman"/>
          <w:i/>
        </w:rPr>
        <w:t>erecta</w:t>
      </w:r>
      <w:proofErr w:type="spellEnd"/>
      <w:r w:rsidRPr="00373CFB">
        <w:rPr>
          <w:rFonts w:ascii="Times New Roman" w:hAnsi="Times New Roman" w:cs="Times New Roman"/>
        </w:rPr>
        <w:t>) culture cells were cultivated as described in</w:t>
      </w:r>
      <w:ins w:id="755" w:author="Emmanuelle Bayer" w:date="2019-03-12T15:31:00Z">
        <w:r w:rsidR="00592FD9" w:rsidRPr="00373CFB">
          <w:rPr>
            <w:rFonts w:ascii="Times New Roman" w:hAnsi="Times New Roman" w:cs="Times New Roman"/>
          </w:rPr>
          <w:t xml:space="preserve"> </w:t>
        </w:r>
      </w:ins>
      <w:r w:rsidRPr="00373CFB">
        <w:fldChar w:fldCharType="begin" w:fldLock="1"/>
      </w:r>
      <w:r w:rsidRPr="00373CFB">
        <w:instrText>ADDIN CSL_CITATION {"citationItems":[{"id":"ITEM-1","itemData":{"author":[{"dropping-particle":"","family":"Nicolas","given":"WJ","non-dropping-particle":"","parse-names":false,"suffix":""},{"dropping-particle":"","family":"Grison","given":"MS","non-dropping-particle":"","parse-names":false,"suffix":""},{"dropping-particle":"","family":"Trépout","given":"S","non-dropping-particle":"","parse-names":false,"suffix":""},{"dropping-particle":"","family":"Gaston","given":"A","non-dropping-particle":"","parse-names":false,"suffix":""},{"dropping-particle":"","family":"Fouché","given":"M","non-dropping-particle":"","parse-names":false,"suffix":""},{"dropping-particle":"","family":"Cordelières","given":"FP","non-dropping-particle":"","parse-names":false,"suffix":""},{"dropping-particle":"","family":"Oparka","given":"K","non-dropping-particle":"","parse-names":false,"suffix":""},{"dropping-particle":"","family":"Tilsner","given":"J","non-dropping-particle":"","parse-names":false,"suffix":""},{"dropping-particle":"","family":"Brocard","given":"L.","non-dropping-particle":"","parse-names":false,"suffix":""},{"dropping-particle":"","family":"Bayer","given":"EM","non-dropping-particle":"","parse-names":false,"suffix":""}],"container-title":"Nature Plants","id":"ITEM-1","issued":{"date-parts":[["2017"]]},"page":"17082","title":"Architecture and permeability of post-cytokinesis plasmodesmata lacking cytoplasmic sleeve","type":"article-journal","volume":"3"},"uris":["http://www.mendeley.com/documents/?uuid=91d37016-4777-4285-8d5e-f9bdcb8ef648"]}],"mendeley":{"formattedCitation":"(Nicolas &lt;i&gt;et al&lt;/i&gt;, 2017a)","plainTextFormattedCitation":"(Nicolas et al, 2017a)","previouslyFormattedCitation":"(Nicolas &lt;i&gt;et al&lt;/i&gt;, 2017a)"},"properties":{"noteIndex":0},"schema":"https://github.com/citation-style-language/schema/raw/master/csl-citation.json"}</w:instrText>
      </w:r>
      <w:r w:rsidRPr="00373CFB">
        <w:fldChar w:fldCharType="separate"/>
      </w:r>
      <w:bookmarkStart w:id="756" w:name="__Fieldmark__13110_67695890"/>
      <w:r w:rsidRPr="00373CFB">
        <w:rPr>
          <w:rFonts w:ascii="Times New Roman" w:hAnsi="Times New Roman" w:cs="Times New Roman"/>
          <w:noProof/>
        </w:rPr>
        <w:t xml:space="preserve">(Nicolas </w:t>
      </w:r>
      <w:r w:rsidRPr="00373CFB">
        <w:rPr>
          <w:rFonts w:ascii="Times New Roman" w:hAnsi="Times New Roman" w:cs="Times New Roman"/>
          <w:i/>
          <w:noProof/>
        </w:rPr>
        <w:t>et al</w:t>
      </w:r>
      <w:r w:rsidRPr="00373CFB">
        <w:rPr>
          <w:rFonts w:ascii="Times New Roman" w:hAnsi="Times New Roman" w:cs="Times New Roman"/>
          <w:noProof/>
        </w:rPr>
        <w:t>, 2017a)</w:t>
      </w:r>
      <w:r w:rsidRPr="00373CFB">
        <w:fldChar w:fldCharType="end"/>
      </w:r>
      <w:bookmarkEnd w:id="756"/>
      <w:r w:rsidRPr="00373CFB">
        <w:rPr>
          <w:rFonts w:ascii="Times New Roman" w:hAnsi="Times New Roman" w:cs="Times New Roman"/>
        </w:rPr>
        <w:t xml:space="preserve"> under constant light (20µE/m/s) at 22°C. Cells were used for experimentation at various ages ranging from four to seven-day-old (mentioned in individual experiment). </w:t>
      </w:r>
    </w:p>
    <w:p w14:paraId="7A6E7500" w14:textId="77777777" w:rsidR="00FD51C3" w:rsidRPr="00373CFB" w:rsidRDefault="00FD51C3">
      <w:pPr>
        <w:spacing w:line="360" w:lineRule="auto"/>
        <w:jc w:val="both"/>
        <w:rPr>
          <w:rFonts w:ascii="Times New Roman" w:hAnsi="Times New Roman" w:cs="Times New Roman"/>
          <w:b/>
        </w:rPr>
      </w:pPr>
    </w:p>
    <w:p w14:paraId="7A8B737D" w14:textId="7777777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t>MCTP sequence alignment and phylogenetic tree</w:t>
      </w:r>
    </w:p>
    <w:p w14:paraId="52DA713A" w14:textId="4C2A31C5" w:rsidR="00FD51C3" w:rsidRPr="00373CFB" w:rsidRDefault="00F94053">
      <w:pPr>
        <w:spacing w:line="360" w:lineRule="auto"/>
        <w:jc w:val="both"/>
      </w:pPr>
      <w:r w:rsidRPr="00373CFB">
        <w:rPr>
          <w:rFonts w:ascii="Times New Roman" w:hAnsi="Times New Roman" w:cs="Times New Roman"/>
        </w:rPr>
        <w:t xml:space="preserve">The 16 members of </w:t>
      </w:r>
      <w:r w:rsidRPr="00373CFB">
        <w:rPr>
          <w:rFonts w:ascii="Times New Roman" w:hAnsi="Times New Roman" w:cs="Times New Roman"/>
          <w:i/>
        </w:rPr>
        <w:t>Arabidopsis thaliana</w:t>
      </w:r>
      <w:r w:rsidRPr="00373CFB">
        <w:rPr>
          <w:rFonts w:ascii="Times New Roman" w:hAnsi="Times New Roman" w:cs="Times New Roman"/>
        </w:rPr>
        <w:t xml:space="preserve"> MCTP family, gathering a total of 59 C2 domains, were dissected using a combination of several </w:t>
      </w:r>
      <w:proofErr w:type="spellStart"/>
      <w:r w:rsidRPr="00373CFB">
        <w:rPr>
          <w:rFonts w:ascii="Times New Roman" w:hAnsi="Times New Roman" w:cs="Times New Roman"/>
        </w:rPr>
        <w:t>bioinformatic</w:t>
      </w:r>
      <w:proofErr w:type="spellEnd"/>
      <w:r w:rsidRPr="00373CFB">
        <w:rPr>
          <w:rFonts w:ascii="Times New Roman" w:hAnsi="Times New Roman" w:cs="Times New Roman"/>
        </w:rPr>
        <w:t xml:space="preserve"> tools. The alignment of </w:t>
      </w:r>
      <w:r w:rsidRPr="00373CFB">
        <w:rPr>
          <w:rFonts w:ascii="Times New Roman" w:hAnsi="Times New Roman" w:cs="Times New Roman"/>
          <w:i/>
        </w:rPr>
        <w:t xml:space="preserve">A. </w:t>
      </w:r>
      <w:r w:rsidRPr="00373CFB">
        <w:rPr>
          <w:rFonts w:ascii="Times New Roman" w:hAnsi="Times New Roman" w:cs="Times New Roman"/>
          <w:i/>
        </w:rPr>
        <w:lastRenderedPageBreak/>
        <w:t xml:space="preserve">thaliana </w:t>
      </w:r>
      <w:r w:rsidRPr="00373CFB">
        <w:rPr>
          <w:rFonts w:ascii="Times New Roman" w:hAnsi="Times New Roman" w:cs="Times New Roman"/>
        </w:rPr>
        <w:t>MCTP members from</w:t>
      </w:r>
      <w:ins w:id="757" w:author="Emmanuelle Bayer" w:date="2019-03-12T15:32:00Z">
        <w:r w:rsidR="00592FD9" w:rsidRPr="00373CFB">
          <w:rPr>
            <w:rFonts w:ascii="Times New Roman" w:hAnsi="Times New Roman" w:cs="Times New Roman"/>
          </w:rPr>
          <w:t xml:space="preserve"> </w:t>
        </w:r>
      </w:ins>
      <w:r w:rsidRPr="00373CFB">
        <w:fldChar w:fldCharType="begin" w:fldLock="1"/>
      </w:r>
      <w:r w:rsidRPr="00373CFB">
        <w:instrText>ADDIN CSL_CITATION {"citationItems":[{"id":"ITEM-1","itemData":{"DOI":"10.1104/pp.17.01144","ISSN":"0032-0889","PMID":"29259105","abstract":"Multiple C2 domain and transmembrane region proteins (MCTPs) are evolutionarily conserved in eukaryotic organisms, and may function as signalling molecules that mediate trafficking of other regulators. Although there are a large number of MCTPs found in the plant lineage, biological information on most of plant MCTPs remains unknown. Here we report systematic characterization of 16 members in the entire Arabidopsis MCTP family. Using GUS and GFP reporter assays, we reveal their distinct or overlapping patterns of gene expression and protein localization in developing Arabidopsis plants and N. benthamiana leaf epidermal cells. We further analyze in vivo effects of three C2 domains on the regulatory role of MCTP1 (FTIP1) in flowering time control in Arabidopsis, demonstrating that these C2 domains may be cooperative to mediate FTIP1 function during the floral transition. Through examining all available T-DNA insertional mutants of Arabidopsis MCTPs, we further reveal that mctp6-1 significantly enhances the late-flowering phenotype of ftip1-1 possibly through affecting FLOWERING LOCUS T in different manners, exemplifying that different MCTPs additively regulate a specific plant developmental process. Taken together, our results suggest functional divergence or redundancy of MCTP members in Arabidopsis, and provide a community resource for further understanding various MCTP functions in plant development.","author":[{"dropping-particle":"","family":"Liu","given":"Lu","non-dropping-particle":"","parse-names":false,"suffix":""},{"dropping-particle":"","family":"Li","given":"Chunying","non-dropping-particle":"","parse-names":false,"suffix":""},{"dropping-particle":"","family":"Liang","given":"Zhe","non-dropping-particle":"","parse-names":false,"suffix":""},{"dropping-particle":"","family":"Yu","given":"Hao","non-dropping-particle":"","parse-names":false,"suffix":""}],"container-title":"Plant Physiology","id":"ITEM-1","issue":"March","issued":{"date-parts":[["2017"]]},"page":"pp.01144.2017","title":"Characterization of Multiple C2 Domain and Transmembrane Region Proteins in Arabidopsis","type":"article-journal","volume":"176"},"uris":["http://www.mendeley.com/documents/?uuid=cc33d34f-b8c6-4070-828d-0a356a6c1bc4"]}],"mendeley":{"formattedCitation":"(Liu &lt;i&gt;et al&lt;/i&gt;, 2017)","plainTextFormattedCitation":"(Liu et al, 2017)","previouslyFormattedCitation":"(Liu &lt;i&gt;et al&lt;/i&gt;, 2017)"},"properties":{"noteIndex":0},"schema":"https://github.com/citation-style-language/schema/raw/master/csl-citation.json"}</w:instrText>
      </w:r>
      <w:r w:rsidRPr="00373CFB">
        <w:fldChar w:fldCharType="separate"/>
      </w:r>
      <w:bookmarkStart w:id="758" w:name="__Fieldmark__13130_67695890"/>
      <w:r w:rsidRPr="00373CFB">
        <w:rPr>
          <w:rFonts w:ascii="Times New Roman" w:hAnsi="Times New Roman" w:cs="Times New Roman"/>
          <w:noProof/>
        </w:rPr>
        <w:t xml:space="preserve">(Liu </w:t>
      </w:r>
      <w:r w:rsidRPr="00373CFB">
        <w:rPr>
          <w:rFonts w:ascii="Times New Roman" w:hAnsi="Times New Roman" w:cs="Times New Roman"/>
          <w:i/>
          <w:noProof/>
        </w:rPr>
        <w:t>et al</w:t>
      </w:r>
      <w:r w:rsidRPr="00373CFB">
        <w:rPr>
          <w:rFonts w:ascii="Times New Roman" w:hAnsi="Times New Roman" w:cs="Times New Roman"/>
          <w:noProof/>
        </w:rPr>
        <w:t>, 2017)</w:t>
      </w:r>
      <w:r w:rsidRPr="00373CFB">
        <w:fldChar w:fldCharType="end"/>
      </w:r>
      <w:bookmarkEnd w:id="758"/>
      <w:r w:rsidRPr="00373CFB">
        <w:rPr>
          <w:rFonts w:ascii="Times New Roman" w:hAnsi="Times New Roman" w:cs="Times New Roman"/>
        </w:rPr>
        <w:t xml:space="preserve"> combined with </w:t>
      </w:r>
      <w:proofErr w:type="spellStart"/>
      <w:r w:rsidRPr="00373CFB">
        <w:rPr>
          <w:rFonts w:ascii="Times New Roman" w:hAnsi="Times New Roman" w:cs="Times New Roman"/>
        </w:rPr>
        <w:t>Pfam</w:t>
      </w:r>
      <w:proofErr w:type="spellEnd"/>
      <w:r w:rsidRPr="00373CFB">
        <w:rPr>
          <w:rFonts w:ascii="Times New Roman" w:hAnsi="Times New Roman" w:cs="Times New Roman"/>
        </w:rPr>
        <w:t xml:space="preserve"> predictions was used as a first step to segregate the MCTP members into “sub-families”: the short MCTPs, which contain three C2 domains (C2B to C2D) and the long MCTPs, which contain four C2 domains (C2A to C2D). The short MCTPs lack the C2A domain, whereas the C2B-C-D are conserved in all members. </w:t>
      </w:r>
    </w:p>
    <w:p w14:paraId="2136B0CA" w14:textId="7DB46071" w:rsidR="00FD51C3" w:rsidRPr="00373CFB" w:rsidRDefault="00F94053">
      <w:pPr>
        <w:spacing w:line="360" w:lineRule="auto"/>
        <w:jc w:val="both"/>
      </w:pPr>
      <w:r w:rsidRPr="00373CFB">
        <w:rPr>
          <w:rFonts w:ascii="Times New Roman" w:hAnsi="Times New Roman" w:cs="Times New Roman"/>
        </w:rPr>
        <w:t xml:space="preserve">The prediction and delimitation of C2 domains in proteins, including MCTPs, from databases such as </w:t>
      </w:r>
      <w:proofErr w:type="spellStart"/>
      <w:r w:rsidRPr="00373CFB">
        <w:rPr>
          <w:rFonts w:ascii="Times New Roman" w:hAnsi="Times New Roman" w:cs="Times New Roman"/>
        </w:rPr>
        <w:t>Pfam</w:t>
      </w:r>
      <w:proofErr w:type="spellEnd"/>
      <w:r w:rsidRPr="00373CFB">
        <w:rPr>
          <w:rFonts w:ascii="Times New Roman" w:hAnsi="Times New Roman" w:cs="Times New Roman"/>
        </w:rPr>
        <w:t xml:space="preserve"> are rather imprecise. In order to provide stronger and more accurate predictions for the delimitation of each C2 domain, we used both the PSIRED</w:t>
      </w:r>
      <w:ins w:id="759" w:author="Emmanuelle Bayer" w:date="2019-03-13T16:26:00Z">
        <w:r w:rsidR="0096729C" w:rsidRPr="00373CFB">
          <w:rPr>
            <w:rFonts w:ascii="Times New Roman" w:hAnsi="Times New Roman" w:cs="Times New Roman"/>
          </w:rPr>
          <w:t xml:space="preserve"> </w:t>
        </w:r>
      </w:ins>
      <w:r w:rsidRPr="00373CFB">
        <w:fldChar w:fldCharType="begin" w:fldLock="1"/>
      </w:r>
      <w:r w:rsidRPr="00373CFB">
        <w:instrText>ADDIN CSL_CITATION {"citationItems":[{"id":"ITEM-1","itemData":{"DOI":"10.1093/nar/gkt381","author":[{"dropping-particle":"","family":"Buchan","given":"Daniel W. A.","non-dropping-particle":"","parse-names":false,"suffix":""},{"dropping-particle":"","family":"Minneci","given":"Federico","non-dropping-particle":"","parse-names":false,"suffix":""},{"dropping-particle":"","family":"Nugent","given":"Tim C. O.","non-dropping-particle":"","parse-names":false,"suffix":""},{"dropping-particle":"","family":"Bryson","given":"Kevin","non-dropping-particle":"","parse-names":false,"suffix":""},{"dropping-particle":"","family":"Jones","given":"David T.","non-dropping-particle":"","parse-names":false,"suffix":""}],"container-title":"Nucleic Acids Research","id":"ITEM-1","issued":{"date-parts":[["2013"]]},"page":"W349-357","title":"Scalable web services for the PSIPRED protein analysis workbench","type":"article-journal","volume":"41"},"uris":["http://www.mendeley.com/documents/?uuid=771c5c26-a27b-4c82-ad01-b37f5471b4e2"]},{"id":"ITEM-2","itemData":{"author":[{"dropping-particle":"","family":"Jones","given":"David T","non-dropping-particle":"","parse-names":false,"suffix":""}],"container-title":"J. Mol. Biol.","id":"ITEM-2","issued":{"date-parts":[["1999"]]},"page":"195-202","title":"Protein secondary structure prediction based on position-specific scoring matrices","type":"article-journal","volume":"292"},"uris":["http://www.mendeley.com/documents/?uuid=effb4bde-a7a2-46c4-bfc1-fb785536d24d"]}],"mendeley":{"formattedCitation":"(Buchan &lt;i&gt;et al&lt;/i&gt;, 2013; Jones, 1999)","plainTextFormattedCitation":"(Buchan et al, 2013; Jones, 1999)","previouslyFormattedCitation":"(Buchan &lt;i&gt;et al&lt;/i&gt;, 2013; Jones, 1999)"},"properties":{"noteIndex":0},"schema":"https://github.com/citation-style-language/schema/raw/master/csl-citation.json"}</w:instrText>
      </w:r>
      <w:r w:rsidRPr="00373CFB">
        <w:fldChar w:fldCharType="separate"/>
      </w:r>
      <w:bookmarkStart w:id="760" w:name="__Fieldmark__13147_67695890"/>
      <w:r w:rsidRPr="00373CFB">
        <w:rPr>
          <w:rFonts w:ascii="Times New Roman" w:hAnsi="Times New Roman" w:cs="Times New Roman"/>
          <w:noProof/>
        </w:rPr>
        <w:t xml:space="preserve">(Buchan </w:t>
      </w:r>
      <w:r w:rsidRPr="00373CFB">
        <w:rPr>
          <w:rFonts w:ascii="Times New Roman" w:hAnsi="Times New Roman" w:cs="Times New Roman"/>
          <w:i/>
          <w:noProof/>
        </w:rPr>
        <w:t>et al</w:t>
      </w:r>
      <w:r w:rsidRPr="00373CFB">
        <w:rPr>
          <w:rFonts w:ascii="Times New Roman" w:hAnsi="Times New Roman" w:cs="Times New Roman"/>
          <w:noProof/>
        </w:rPr>
        <w:t>, 2013; Jones, 1999)</w:t>
      </w:r>
      <w:r w:rsidRPr="00373CFB">
        <w:fldChar w:fldCharType="end"/>
      </w:r>
      <w:bookmarkEnd w:id="760"/>
      <w:r w:rsidRPr="00373CFB">
        <w:rPr>
          <w:rFonts w:ascii="Times New Roman" w:hAnsi="Times New Roman" w:cs="Times New Roman"/>
        </w:rPr>
        <w:t xml:space="preserve"> protein sequence analysis (http://bioinf.cs.ucl.ac.uk/psipred/) and Hydrophobic Cluster Analysis</w:t>
      </w:r>
      <w:ins w:id="761" w:author="Emmanuelle Bayer" w:date="2019-03-15T14:03:00Z">
        <w:r w:rsidR="00464651">
          <w:rPr>
            <w:rFonts w:ascii="Times New Roman" w:hAnsi="Times New Roman" w:cs="Times New Roman"/>
          </w:rPr>
          <w:t xml:space="preserve"> </w:t>
        </w:r>
      </w:ins>
      <w:r w:rsidRPr="00373CFB">
        <w:fldChar w:fldCharType="begin" w:fldLock="1"/>
      </w:r>
      <w:r w:rsidRPr="00373CFB">
        <w:instrText>ADDIN CSL_CITATION {"citationItems":[{"id":"ITEM-1","itemData":{"author":[{"dropping-particle":"","family":"Callebaut","given":"I","non-dropping-particle":"","parse-names":fa</w:instrText>
      </w:r>
      <w:r w:rsidRPr="00235986">
        <w:rPr>
          <w:lang w:val="fr-FR"/>
        </w:rPr>
        <w:instrText>lse,"suffix":""},{"dropping-particle":"","family":"Labesse","given":"G","non-dropping-particle":"","parse-names":false,"suffix":""},{"dropping-particle":"","family":"Durand","given":"P","non-dropping-particle":"","parse-names":false,"suffix":""},{"dropping-particle":"","family":"Poupon","given":"A","non-dropping-particle":"","parse-names":false,"suffix":""},{"dropping-particle":"","family":"Canard","given":"L","non-dropping-particle":"","parse-names":false,"suffix":""},{"dropping-particle":"","family":"Chomilier","given":"J","non-dropping-particle":"","parse-names":false,"suffix":""},{"dropping-particle":"","family":"Henrissat","given":"B","non-dropping-particle":"","parse-names":false,"suffix":""},{"dropping-particle":"","family":"Mormon","given":"J P","non-dropping-particle":"","parse-names":false,"suffix":""}],"container-title":"CMLS Cell. mol. life sci.","id":"ITEM-1","issued":{"date-parts":[["1997"]]},"page":"621-645","title":"Deciphering protein sequence information through hydrophobic cluster analysis ( HCA ): current status and perspectives","type":"article-journal","volume":"53"},"uris":["http://www.mendeley.com/documents/?uuid=895118d9-93d1-4407-ab03-1bfafe651022"]}],"mendeley":{"formattedCitation":"(Callebaut &lt;i&gt;et al&lt;/i&gt;, 1997)","plainTextFormattedCitation":"(Callebaut et al, 1997)","previouslyFormattedCitation":"(Callebaut &lt;i&gt;et al&lt;/i&gt;, 1997)"},"properties":{"noteIndex":0},"schema":"https://github.com/citation-style-language/schema/raw/master/csl-citation.json"}</w:instrText>
      </w:r>
      <w:r w:rsidRPr="00373CFB">
        <w:fldChar w:fldCharType="separate"/>
      </w:r>
      <w:bookmarkStart w:id="762" w:name="__Fieldmark__13157_67695890"/>
      <w:r w:rsidRPr="00235986">
        <w:rPr>
          <w:rFonts w:ascii="Times New Roman" w:hAnsi="Times New Roman" w:cs="Times New Roman"/>
          <w:noProof/>
          <w:lang w:val="fr-FR"/>
        </w:rPr>
        <w:t xml:space="preserve">(Callebaut </w:t>
      </w:r>
      <w:r w:rsidRPr="00235986">
        <w:rPr>
          <w:rFonts w:ascii="Times New Roman" w:hAnsi="Times New Roman" w:cs="Times New Roman"/>
          <w:i/>
          <w:noProof/>
          <w:lang w:val="fr-FR"/>
        </w:rPr>
        <w:t>et al</w:t>
      </w:r>
      <w:r w:rsidRPr="00235986">
        <w:rPr>
          <w:rFonts w:ascii="Times New Roman" w:hAnsi="Times New Roman" w:cs="Times New Roman"/>
          <w:noProof/>
          <w:lang w:val="fr-FR"/>
        </w:rPr>
        <w:t>, 1997)</w:t>
      </w:r>
      <w:r w:rsidRPr="00373CFB">
        <w:fldChar w:fldCharType="end"/>
      </w:r>
      <w:bookmarkEnd w:id="762"/>
      <w:r w:rsidRPr="00235986">
        <w:rPr>
          <w:rFonts w:ascii="Times New Roman" w:hAnsi="Times New Roman" w:cs="Times New Roman"/>
          <w:lang w:val="fr-FR"/>
        </w:rPr>
        <w:t xml:space="preserve"> (HCA; </w:t>
      </w:r>
      <w:hyperlink r:id="rId13">
        <w:r w:rsidRPr="00235986">
          <w:rPr>
            <w:rStyle w:val="InternetLink"/>
            <w:lang w:val="fr-FR"/>
          </w:rPr>
          <w:t>http://www-ext.impmc.upmc.fr/~callebau/HCA.html</w:t>
        </w:r>
      </w:hyperlink>
      <w:r w:rsidRPr="00235986">
        <w:rPr>
          <w:rFonts w:ascii="Times New Roman" w:hAnsi="Times New Roman" w:cs="Times New Roman"/>
          <w:lang w:val="fr-FR"/>
        </w:rPr>
        <w:t xml:space="preserve">). </w:t>
      </w:r>
      <w:r w:rsidRPr="00373CFB">
        <w:rPr>
          <w:rFonts w:ascii="Times New Roman" w:hAnsi="Times New Roman" w:cs="Times New Roman"/>
        </w:rPr>
        <w:t xml:space="preserve">Multiple sequence alignment was performed using </w:t>
      </w:r>
      <w:proofErr w:type="spellStart"/>
      <w:r w:rsidRPr="00373CFB">
        <w:rPr>
          <w:rFonts w:ascii="Times New Roman" w:hAnsi="Times New Roman" w:cs="Times New Roman"/>
        </w:rPr>
        <w:t>Clustal</w:t>
      </w:r>
      <w:proofErr w:type="spellEnd"/>
      <w:r w:rsidRPr="00373CFB">
        <w:rPr>
          <w:rFonts w:ascii="Times New Roman" w:hAnsi="Times New Roman" w:cs="Times New Roman"/>
        </w:rPr>
        <w:t xml:space="preserve"> Omega (http://www.ebi.ac.uk/Tools/msa/clustalo/).</w:t>
      </w:r>
    </w:p>
    <w:p w14:paraId="4A28EC61" w14:textId="77777777" w:rsidR="00FD51C3" w:rsidRPr="00373CFB" w:rsidRDefault="00FD51C3">
      <w:pPr>
        <w:spacing w:line="360" w:lineRule="auto"/>
        <w:jc w:val="both"/>
        <w:rPr>
          <w:rFonts w:ascii="Times New Roman" w:hAnsi="Times New Roman" w:cs="Times New Roman"/>
          <w:b/>
        </w:rPr>
      </w:pPr>
    </w:p>
    <w:p w14:paraId="1F012B85" w14:textId="7777777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t xml:space="preserve">Cluster map of Human and </w:t>
      </w:r>
      <w:r w:rsidRPr="00373CFB">
        <w:rPr>
          <w:rFonts w:ascii="Times New Roman" w:hAnsi="Times New Roman" w:cs="Times New Roman"/>
          <w:b/>
          <w:i/>
        </w:rPr>
        <w:t>A. thaliana</w:t>
      </w:r>
      <w:r w:rsidRPr="00373CFB">
        <w:rPr>
          <w:rFonts w:ascii="Times New Roman" w:hAnsi="Times New Roman" w:cs="Times New Roman"/>
          <w:b/>
        </w:rPr>
        <w:t xml:space="preserve"> C2 domains</w:t>
      </w:r>
    </w:p>
    <w:p w14:paraId="0AEF3E79" w14:textId="65466AAA" w:rsidR="00FD51C3" w:rsidRPr="00373CFB" w:rsidRDefault="00F94053">
      <w:pPr>
        <w:spacing w:line="360" w:lineRule="auto"/>
        <w:jc w:val="both"/>
      </w:pPr>
      <w:r w:rsidRPr="00373CFB">
        <w:rPr>
          <w:rFonts w:ascii="Times New Roman" w:hAnsi="Times New Roman" w:cs="Times New Roman"/>
        </w:rPr>
        <w:t xml:space="preserve">To generate a C2 cluster map, we first collected all </w:t>
      </w:r>
      <w:r w:rsidRPr="00373CFB">
        <w:rPr>
          <w:rFonts w:ascii="Times New Roman" w:hAnsi="Times New Roman" w:cs="Times New Roman"/>
          <w:i/>
          <w:iCs/>
        </w:rPr>
        <w:t xml:space="preserve">A. thaliana </w:t>
      </w:r>
      <w:r w:rsidRPr="00373CFB">
        <w:rPr>
          <w:rFonts w:ascii="Times New Roman" w:hAnsi="Times New Roman" w:cs="Times New Roman"/>
        </w:rPr>
        <w:t xml:space="preserve">and human C2 domains, using the </w:t>
      </w:r>
      <w:proofErr w:type="spellStart"/>
      <w:r w:rsidRPr="00373CFB">
        <w:rPr>
          <w:rFonts w:ascii="Times New Roman" w:hAnsi="Times New Roman" w:cs="Times New Roman"/>
        </w:rPr>
        <w:t>HHpred</w:t>
      </w:r>
      <w:proofErr w:type="spellEnd"/>
      <w:r w:rsidRPr="00373CFB">
        <w:rPr>
          <w:rFonts w:ascii="Times New Roman" w:hAnsi="Times New Roman" w:cs="Times New Roman"/>
        </w:rPr>
        <w:t xml:space="preserve"> webserver</w:t>
      </w:r>
      <w:ins w:id="763" w:author="Emmanuelle Bayer" w:date="2019-03-12T15:31:00Z">
        <w:r w:rsidR="00592FD9" w:rsidRPr="00373CFB">
          <w:rPr>
            <w:rFonts w:ascii="Times New Roman" w:hAnsi="Times New Roman" w:cs="Times New Roman"/>
          </w:rPr>
          <w:t xml:space="preserve"> </w:t>
        </w:r>
      </w:ins>
      <w:r w:rsidRPr="00373CFB">
        <w:fldChar w:fldCharType="begin" w:fldLock="1"/>
      </w:r>
      <w:r w:rsidRPr="00373CFB">
        <w:instrText>ADDIN CSL_CITATION {"citationItems":[{"id":"ITEM-1","itemData":{"DOI":"10.1093/nar/gkw348","author":[{"dropping-particle":"","family":"Alva","given":"Vikram","non-dropping-particle":"","parse-names":false,"suffix":""},{"dropping-particle":"","family":"Nam","given":"Seung-zin","non-dropping-particle":"","parse-names":false,"suffix":""},{"dropping-particle":"","family":"Johannes","given":"S","non-dropping-particle":"","parse-names":false,"suffix":""},{"dropping-particle":"","family":"Lupas","given":"Andrei N","non-dropping-particle":"","parse-names":false,"suffix":""}],"container-title":"Nucleic Acids Research","id":"ITEM-1","issued":{"date-parts":[["2016"]]},"page":"410-415","title":"The MPI bioinformatics Toolkit as an integrative platform for advanced protein sequence and structure","type":"article-journal","volume":"44"},"uris":["http://www.mendeley.com/documents/?uuid=b24c925f-30d1-4d5e-a57c-42f7d72e01a5"]},{"id":"ITEM-2","itemData":{"DOI":"10.1093/nar/gki408","author":[{"dropping-particle":"","family":"Söding","given":"Johannes","non-dropping-particle":"","parse-names":false,"suffix":""},{"dropping-particle":"","family":"Biegert","given":"Andreas","non-dropping-particle":"","parse-names":false,"suffix":""},{"dropping-particle":"","family":"Lupas","given":"Andrei N","non-dropping-particle":"","parse-names":false,"suffix":""}],"container-title":"Nucleic Acids Research","id":"ITEM-2","issued":{"date-parts":[["2005"]]},"page":"244-248","title":"The HHpred interactive server for protein homology detection and structure prediction","type":"article-journal","volume":"33"},"uris":["http://www.mendeley.com/documents/?uuid=d5498def-e4f6-4299-a8f8-5a4f6cba813b"]}],"mendeley":{"formattedCitation":"(Alva &lt;i&gt;et al&lt;/i&gt;, 2016; Söding &lt;i&gt;et al&lt;/i&gt;, 2005)","plainTextFormattedCitation":"(Alva et al, 2016; Söding et al, 2005)","previouslyFormattedCitation":"(Alva &lt;i&gt;et al&lt;/i&gt;, 2016; Söding &lt;i&gt;et al&lt;/i&gt;, 2005)"},"properties":{"noteIndex":0},"schema":"https://github.com/citation-style-language/schema/raw/master/csl-citation.json"}</w:instrText>
      </w:r>
      <w:r w:rsidRPr="00373CFB">
        <w:fldChar w:fldCharType="separate"/>
      </w:r>
      <w:bookmarkStart w:id="764" w:name="__Fieldmark__13182_67695890"/>
      <w:r w:rsidRPr="00373CFB">
        <w:rPr>
          <w:rFonts w:ascii="Times New Roman" w:hAnsi="Times New Roman" w:cs="Times New Roman"/>
          <w:noProof/>
        </w:rPr>
        <w:t xml:space="preserve">(Alva </w:t>
      </w:r>
      <w:r w:rsidRPr="00373CFB">
        <w:rPr>
          <w:rFonts w:ascii="Times New Roman" w:hAnsi="Times New Roman" w:cs="Times New Roman"/>
          <w:i/>
          <w:noProof/>
        </w:rPr>
        <w:t>et al</w:t>
      </w:r>
      <w:r w:rsidRPr="00373CFB">
        <w:rPr>
          <w:rFonts w:ascii="Times New Roman" w:hAnsi="Times New Roman" w:cs="Times New Roman"/>
          <w:noProof/>
        </w:rPr>
        <w:t xml:space="preserve">, 2016; Söding </w:t>
      </w:r>
      <w:r w:rsidRPr="00373CFB">
        <w:rPr>
          <w:rFonts w:ascii="Times New Roman" w:hAnsi="Times New Roman" w:cs="Times New Roman"/>
          <w:i/>
          <w:noProof/>
        </w:rPr>
        <w:t>et al</w:t>
      </w:r>
      <w:r w:rsidRPr="00373CFB">
        <w:rPr>
          <w:rFonts w:ascii="Times New Roman" w:hAnsi="Times New Roman" w:cs="Times New Roman"/>
          <w:noProof/>
        </w:rPr>
        <w:t>, 2005)</w:t>
      </w:r>
      <w:r w:rsidRPr="00373CFB">
        <w:fldChar w:fldCharType="end"/>
      </w:r>
      <w:bookmarkEnd w:id="764"/>
      <w:r w:rsidRPr="00373CFB">
        <w:rPr>
          <w:rFonts w:ascii="Times New Roman" w:hAnsi="Times New Roman" w:cs="Times New Roman"/>
        </w:rPr>
        <w:t>. The obtained set was filtered to a maximum of 100% pairwise sequence identity at a length coverage of 70% using MMseqs2</w:t>
      </w:r>
      <w:ins w:id="765" w:author="Emmanuelle Bayer" w:date="2019-03-12T15:31:00Z">
        <w:r w:rsidR="00592FD9" w:rsidRPr="00373CFB">
          <w:rPr>
            <w:rFonts w:ascii="Times New Roman" w:hAnsi="Times New Roman" w:cs="Times New Roman"/>
          </w:rPr>
          <w:t xml:space="preserve"> </w:t>
        </w:r>
      </w:ins>
      <w:r w:rsidRPr="00373CFB">
        <w:fldChar w:fldCharType="begin" w:fldLock="1"/>
      </w:r>
      <w:r w:rsidRPr="00373CFB">
        <w:instrText>ADDIN CSL_CITATION {"citationItems":[{"id":"ITEM-1","itemData":{"DOI":"10.1038/nbt.3988","author":[{"dropping-particle":"","family":"Steinegger","given":"M","non-dropping-particle":"","parse-names":false,"suffix":""},{"dropping-particle":"","family":"Söding","given":"Johannes","non-dropping-particle":"","parse-names":false,"suffix":""}],"container-title":"Nat Biotechnol","id":"ITEM-1","issue":"11","issued":{"date-parts":[["2017"]]},"page":"1026-1028","title":"MMseqs2 enables sensitive protein sequence searching for the analysis of massive data sets","type":"article-journal","volume":"35"},"uris":["http://www.mendeley.com/documents/?uuid=e16e4234-ed96-4bc4-bf1a-4078a50c329c"]}],"mendeley":{"formattedCitation":"(Steinegger &amp; Söding, 2017)","plainTextFormattedCitation":"(Steinegger &amp; Söding, 2017)","previouslyFormattedCitation":"(Steinegger &amp; Söding, 2017)"},"properties":{"noteIndex":0},"schema":"https://github.com/citation-style-language/schema/raw/master/csl-citation.json"}</w:instrText>
      </w:r>
      <w:r w:rsidRPr="00373CFB">
        <w:fldChar w:fldCharType="separate"/>
      </w:r>
      <w:bookmarkStart w:id="766" w:name="__Fieldmark__13195_67695890"/>
      <w:r w:rsidRPr="00373CFB">
        <w:rPr>
          <w:rFonts w:ascii="Times New Roman" w:hAnsi="Times New Roman" w:cs="Times New Roman"/>
          <w:noProof/>
        </w:rPr>
        <w:t>(Steinegger &amp; Söding, 2017)</w:t>
      </w:r>
      <w:r w:rsidRPr="00373CFB">
        <w:fldChar w:fldCharType="end"/>
      </w:r>
      <w:bookmarkEnd w:id="766"/>
      <w:r w:rsidRPr="00373CFB">
        <w:rPr>
          <w:rFonts w:ascii="Times New Roman" w:hAnsi="Times New Roman" w:cs="Times New Roman"/>
        </w:rPr>
        <w:t xml:space="preserve"> to eliminate all redundant sequences. The sequences in the filtered set, comprising almost all human and </w:t>
      </w:r>
      <w:r w:rsidRPr="00373CFB">
        <w:rPr>
          <w:rFonts w:ascii="Times New Roman" w:hAnsi="Times New Roman" w:cs="Times New Roman"/>
          <w:i/>
          <w:iCs/>
        </w:rPr>
        <w:t xml:space="preserve">A. thaliana </w:t>
      </w:r>
      <w:r w:rsidRPr="00373CFB">
        <w:rPr>
          <w:rFonts w:ascii="Times New Roman" w:hAnsi="Times New Roman" w:cs="Times New Roman"/>
        </w:rPr>
        <w:t>C2 domains (~1800 in total), was next clustered in CLANS</w:t>
      </w:r>
      <w:ins w:id="767" w:author="Emmanuelle Bayer" w:date="2019-03-13T16:26:00Z">
        <w:r w:rsidR="0096729C" w:rsidRPr="00373CFB">
          <w:rPr>
            <w:rFonts w:ascii="Times New Roman" w:hAnsi="Times New Roman" w:cs="Times New Roman"/>
          </w:rPr>
          <w:t xml:space="preserve"> </w:t>
        </w:r>
      </w:ins>
      <w:r w:rsidRPr="00373CFB">
        <w:fldChar w:fldCharType="begin" w:fldLock="1"/>
      </w:r>
      <w:r w:rsidRPr="00373CFB">
        <w:instrText>ADDIN CSL_CITATION {"citationItems":[{"id":"ITEM-1","itemData":{"DOI":"10.1093/bioinformatics/bth444","author":[{"dropping-particle":"","family":"Frickey","given":"Tancred","non-dropping-particle":"","parse-names":false,"suffix":""},{"dropping-particle":"","family":"Lupas","given":"Andrei","non-dropping-particle":"","parse-names":false,"suffix":""}],"container-title":"Bioinformatics","id":"ITEM-1","issue":"18","issued":{"date-parts":[["2018"]]},"page":"3702-3704","title":"CLANS : a Java application for visualizing protein families based on pairwise similarity","type":"article-journal","volume":"20"},"uris":["http://www.mendeley.com/documents/?uuid=a3f9d2b0-4a93-4cc9-be48-62577f011dce"]}],"mendeley":{"formattedCitation":"(Frickey &amp; Lupas, 2018)","plainTextFormattedCitation":"(Frickey &amp; Lupas, 2018)","previouslyFormattedCitation":"(Frickey &amp; Lupas, 2018)"},"properties":{"noteIndex":0},"schema":"https://github.com/citation-style-language/schema/raw/master/csl-citation.json"}</w:instrText>
      </w:r>
      <w:r w:rsidRPr="00373CFB">
        <w:fldChar w:fldCharType="separate"/>
      </w:r>
      <w:bookmarkStart w:id="768" w:name="__Fieldmark__13202_67695890"/>
      <w:r w:rsidRPr="00373CFB">
        <w:rPr>
          <w:rFonts w:ascii="Times New Roman" w:hAnsi="Times New Roman" w:cs="Times New Roman"/>
          <w:noProof/>
        </w:rPr>
        <w:t>(Frickey &amp; Lupas, 2018)</w:t>
      </w:r>
      <w:r w:rsidRPr="00373CFB">
        <w:fldChar w:fldCharType="end"/>
      </w:r>
      <w:bookmarkEnd w:id="768"/>
      <w:r w:rsidRPr="00373CFB">
        <w:rPr>
          <w:rFonts w:ascii="Times New Roman" w:hAnsi="Times New Roman" w:cs="Times New Roman"/>
        </w:rPr>
        <w:t xml:space="preserve"> based on their all-against-all pairwise sequence similarities as evaluated by BLAST P-values .</w:t>
      </w:r>
    </w:p>
    <w:p w14:paraId="173C616E" w14:textId="77777777" w:rsidR="00FD51C3" w:rsidRPr="00373CFB" w:rsidRDefault="00FD51C3">
      <w:pPr>
        <w:spacing w:line="360" w:lineRule="auto"/>
        <w:jc w:val="both"/>
        <w:rPr>
          <w:rFonts w:ascii="Times New Roman" w:hAnsi="Times New Roman" w:cs="Times New Roman"/>
          <w:b/>
        </w:rPr>
      </w:pPr>
    </w:p>
    <w:p w14:paraId="027278A7" w14:textId="77777777" w:rsidR="00FD51C3" w:rsidRPr="00373CFB" w:rsidRDefault="00FD51C3">
      <w:pPr>
        <w:spacing w:line="360" w:lineRule="auto"/>
        <w:jc w:val="both"/>
        <w:rPr>
          <w:rFonts w:ascii="Times New Roman" w:hAnsi="Times New Roman" w:cs="Times New Roman"/>
          <w:b/>
        </w:rPr>
      </w:pPr>
    </w:p>
    <w:p w14:paraId="7C8B6147"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b/>
        </w:rPr>
        <w:t xml:space="preserve">Cloning of MCTPs and transformation into </w:t>
      </w:r>
      <w:r w:rsidRPr="00373CFB">
        <w:rPr>
          <w:rFonts w:ascii="Times New Roman" w:hAnsi="Times New Roman" w:cs="Times New Roman"/>
          <w:b/>
          <w:i/>
        </w:rPr>
        <w:t>Arabidopsis</w:t>
      </w:r>
    </w:p>
    <w:p w14:paraId="0A1FCCFF" w14:textId="09E7A125" w:rsidR="00FD51C3" w:rsidRPr="00373CFB" w:rsidRDefault="00F94053">
      <w:pPr>
        <w:spacing w:line="360" w:lineRule="auto"/>
        <w:jc w:val="both"/>
      </w:pPr>
      <w:r w:rsidRPr="00373CFB">
        <w:rPr>
          <w:rFonts w:ascii="Times New Roman" w:hAnsi="Times New Roman" w:cs="Times New Roman"/>
        </w:rPr>
        <w:t xml:space="preserve">The different constructs used in this study were either PCR amplified from cDNA or genomic DNA (Col-0) using gene specific primers (Supplementary Table S2), or were synthesised and cloned into donor vectors by </w:t>
      </w:r>
      <w:proofErr w:type="spellStart"/>
      <w:r w:rsidRPr="00373CFB">
        <w:rPr>
          <w:rFonts w:ascii="Times New Roman" w:hAnsi="Times New Roman" w:cs="Times New Roman"/>
        </w:rPr>
        <w:t>GenScript</w:t>
      </w:r>
      <w:proofErr w:type="spellEnd"/>
      <w:r w:rsidRPr="00373CFB">
        <w:rPr>
          <w:rFonts w:ascii="Symbol" w:eastAsia="Symbol" w:hAnsi="Symbol" w:cs="Symbol"/>
        </w:rPr>
        <w:t></w:t>
      </w:r>
      <w:r w:rsidRPr="00373CFB">
        <w:rPr>
          <w:rFonts w:ascii="Times New Roman" w:hAnsi="Times New Roman" w:cs="Times New Roman"/>
        </w:rPr>
        <w:t xml:space="preserve"> (Supplementary Table S2). For N-terminal tag fusion, the PCR/DNA products were cloned into the Multisite Gateway</w:t>
      </w:r>
      <w:r w:rsidRPr="00373CFB">
        <w:rPr>
          <w:rFonts w:ascii="Symbol" w:eastAsia="Symbol" w:hAnsi="Symbol" w:cs="Symbol"/>
        </w:rPr>
        <w:t></w:t>
      </w:r>
      <w:r w:rsidRPr="00373CFB">
        <w:rPr>
          <w:rFonts w:ascii="Times New Roman" w:hAnsi="Times New Roman" w:cs="Times New Roman"/>
        </w:rPr>
        <w:t xml:space="preserve"> donor vectors pDONR-P2RP3 (Invitrogen, Carlsbad, CA), and then </w:t>
      </w:r>
      <w:proofErr w:type="spellStart"/>
      <w:r w:rsidRPr="00373CFB">
        <w:rPr>
          <w:rFonts w:ascii="Times New Roman" w:hAnsi="Times New Roman" w:cs="Times New Roman"/>
        </w:rPr>
        <w:t>subcloned</w:t>
      </w:r>
      <w:proofErr w:type="spellEnd"/>
      <w:r w:rsidRPr="00373CFB">
        <w:rPr>
          <w:rFonts w:ascii="Times New Roman" w:hAnsi="Times New Roman" w:cs="Times New Roman"/>
        </w:rPr>
        <w:t xml:space="preserve"> into pB7m34GW or pK7m34GW using the multisite LR recombination system</w:t>
      </w:r>
      <w:ins w:id="769" w:author="Emmanuelle Bayer" w:date="2019-03-12T15:31:00Z">
        <w:r w:rsidR="00592FD9" w:rsidRPr="00373CFB">
          <w:rPr>
            <w:rFonts w:ascii="Times New Roman" w:hAnsi="Times New Roman" w:cs="Times New Roman"/>
          </w:rPr>
          <w:t xml:space="preserve"> </w:t>
        </w:r>
      </w:ins>
      <w:r w:rsidRPr="00373CFB">
        <w:fldChar w:fldCharType="begin" w:fldLock="1"/>
      </w:r>
      <w:r w:rsidRPr="00373CFB">
        <w:instrText>ADDIN CSL_CITATION {"citationItems":[{"id":"ITEM-1","itemData":{"author":[{"dropping-particle":"","family":"Karimi","given":"Mansour","non-dropping-particle":"","parse-names":false,"suffix":""},{"dropping-particle":"","family":"Inzé","given":"Dirk","non-dropping-particle":"","parse-names":false,"suffix":""},{"dropping-particle":"","family":"Depicker","given":"Ann","non-dropping-particle":"","parse-names":false,"suffix":""}],"container-title":"Trends in Plant Sciencee","id":"ITEM-1","issue":"5","issued":{"date-parts":[["2002"]]},"page":"193-195","title":"GATEWAYTM vectors for Agrobacterium-mediated plant transformation","type":"article-journal","volume":"7"},"uris":["http://www.mendeley.com/documents/?uuid=f8cfe431-f576-4dfb-9068-670569a71d85"]}],"mendeley":{"formattedCitation":"(Karimi &lt;i&gt;et al&lt;/i&gt;, 2002)","plainTextFormattedCitation":"(Karimi et al, 2002)","previouslyFormattedCitation":"(Karimi &lt;i&gt;et al&lt;/i&gt;, 2002)"},"properties":{"noteIndex":0},"schema":"https://github.com/citation-style-language/schema/raw/master/csl-citation.json"}</w:instrText>
      </w:r>
      <w:r w:rsidRPr="00373CFB">
        <w:fldChar w:fldCharType="separate"/>
      </w:r>
      <w:bookmarkStart w:id="770" w:name="__Fieldmark__13220_67695890"/>
      <w:r w:rsidRPr="00373CFB">
        <w:rPr>
          <w:rFonts w:ascii="Times New Roman" w:hAnsi="Times New Roman" w:cs="Times New Roman"/>
          <w:noProof/>
        </w:rPr>
        <w:t xml:space="preserve">(Karimi </w:t>
      </w:r>
      <w:r w:rsidRPr="00373CFB">
        <w:rPr>
          <w:rFonts w:ascii="Times New Roman" w:hAnsi="Times New Roman" w:cs="Times New Roman"/>
          <w:i/>
          <w:noProof/>
        </w:rPr>
        <w:t>et al</w:t>
      </w:r>
      <w:r w:rsidRPr="00373CFB">
        <w:rPr>
          <w:rFonts w:ascii="Times New Roman" w:hAnsi="Times New Roman" w:cs="Times New Roman"/>
          <w:noProof/>
        </w:rPr>
        <w:t>, 2002)</w:t>
      </w:r>
      <w:r w:rsidRPr="00373CFB">
        <w:fldChar w:fldCharType="end"/>
      </w:r>
      <w:bookmarkEnd w:id="770"/>
      <w:r w:rsidRPr="00373CFB">
        <w:rPr>
          <w:rFonts w:ascii="Times New Roman" w:hAnsi="Times New Roman" w:cs="Times New Roman"/>
        </w:rPr>
        <w:t>, the moderate promoter UBIQUITIN10 (UBQ10/pDONR-P4P1R previously described in</w:t>
      </w:r>
      <w:ins w:id="771" w:author="Emmanuelle Bayer" w:date="2019-03-12T15:32:00Z">
        <w:r w:rsidR="00592FD9" w:rsidRPr="00373CFB">
          <w:rPr>
            <w:rFonts w:ascii="Times New Roman" w:hAnsi="Times New Roman" w:cs="Times New Roman"/>
          </w:rPr>
          <w:t xml:space="preserve"> </w:t>
        </w:r>
      </w:ins>
      <w:r w:rsidRPr="00373CFB">
        <w:fldChar w:fldCharType="begin" w:fldLock="1"/>
      </w:r>
      <w:r w:rsidRPr="00373CFB">
        <w:instrText>ADDIN CSL_CITATION {"citationItems":[{"id":"ITEM-1","itemData":{"DOI":"10.1111/tpj.13099","ISBN":"1365-313X (Electronic)\\r0960-7412 (Linking)","ISSN":"1365313X","PMID":"26662936","abstract":"Multicellular organisms are composed of many cell types that acquire their specific fate through a precisely controlled pattern of gene expression in time and space dictated in part by cell type-specific promoter activity. Understanding the contribution of highly specialized cell types in the development of a whole organism requires the ability to isolate or analyze different cell types separately. We have characterized and validated a large collection of root cell type-specific promoters and have generated cell type-specific marker lines. These benchmarked promoters can be readily used to evaluate cell type-specific complementation of mutant phenotypes, or to knockdown gene expression using targeted expression of artificial miRNA. We also generated vectors and characterized transgenic lines for cell type-specific induction of gene expression and cell type-specific isolation of nuclei for RNA and chromatin profiling. Vectors and seeds from transgenic Arabidopsis plants will be freely available, and will promote rapid progress in cell type-specific functional genomics. We demonstrate the power of this promoter set for analysis of complex biological processes by investigating the contribution of root cell types in the IRT1-dependent root iron uptake. Our findings revealed the complex spatial expression pattern of IRT1 in both root epidermis and phloem companion cells and the requirement for IRT1 to be expressed in both cell types for proper iron homeostasis. This article is protected by copyright. All rights reserved.","author":[{"dropping-particle":"","family":"Marquès-Bueno","given":"Maria Mar","non-dropping-particle":"","parse-names":false,"suffix":""},{"dropping-particle":"","family":"Morao","given":"Ana K.","non-dropping-particle":"","parse-names":false,"suffix":""},{"dropping-particle":"","family":"Cayrel","given":"Anne","non-dropping-particle":"","parse-names":false,"suffix":""},{"dropping-particle":"","family":"Platre","given":"Matthieu P.","non-dropping-particle":"","parse-names":false,"suffix":""},{"dropping-particle":"","family":"Barberon","given":"Marie","non-dropping-particle":"","parse-names":false,"suffix":""},{"dropping-particle":"","family":"Caillieux","given":"Erwann","non-dropping-particle":"","parse-names":false,"suffix":""},{"dropping-particle":"","family":"Colot","given":"Vincent","non-dropping-particle":"","parse-names":false,"suffix":""},{"dropping-particle":"","family":"Jaillais","given":"Yvon","non-dropping-particle":"","parse-names":false,"suffix":""},{"dropping-particle":"","family":"Roudier","given":"François","non-dropping-particle":"","parse-names":false,"suffix":""},{"dropping-particle":"","family":"Vert","given":"Grégory","non-dropping-particle":"","parse-names":false,"suffix":""}],"container-title":"Plant Journal","id":"ITEM-1","issue":"2","issued":{"date-parts":[["2016"]]},"page":"320-333","title":"A versatile Multisite Gateway-compatible promoter and transgenic line collection for cell type-specific functional genomics in Arabidopsis","type":"article-journal","volume":"85"},"uris":["http://www.mendeley.com/documents/?uuid=8b79325c-d9ca-4951-b4e3-99c122536286"]}],"mendeley":{"formattedCitation":"(Marquès-Bueno &lt;i&gt;et al&lt;/i&gt;, 2016)","plainTextFormattedCitation":"(Marquès-Bueno et al, 2016)","previouslyFormattedCitation":"(Marquès-Bueno &lt;i&gt;et al&lt;/i&gt;, 2016)"},"properties":{"noteIndex":0},"schema":"https://github.com/citation-style-language/schema/raw/master/csl-citation.json"}</w:instrText>
      </w:r>
      <w:r w:rsidRPr="00373CFB">
        <w:fldChar w:fldCharType="separate"/>
      </w:r>
      <w:bookmarkStart w:id="772" w:name="__Fieldmark__13229_67695890"/>
      <w:r w:rsidRPr="00373CFB">
        <w:rPr>
          <w:rFonts w:ascii="Times New Roman" w:hAnsi="Times New Roman" w:cs="Times New Roman"/>
          <w:noProof/>
        </w:rPr>
        <w:t xml:space="preserve">(Marquès-Bueno </w:t>
      </w:r>
      <w:r w:rsidRPr="00373CFB">
        <w:rPr>
          <w:rFonts w:ascii="Times New Roman" w:hAnsi="Times New Roman" w:cs="Times New Roman"/>
          <w:i/>
          <w:noProof/>
        </w:rPr>
        <w:t>et al</w:t>
      </w:r>
      <w:r w:rsidRPr="00373CFB">
        <w:rPr>
          <w:rFonts w:ascii="Times New Roman" w:hAnsi="Times New Roman" w:cs="Times New Roman"/>
          <w:noProof/>
        </w:rPr>
        <w:t>, 2016)</w:t>
      </w:r>
      <w:r w:rsidRPr="00373CFB">
        <w:fldChar w:fldCharType="end"/>
      </w:r>
      <w:bookmarkEnd w:id="772"/>
      <w:r w:rsidRPr="00373CFB">
        <w:rPr>
          <w:rFonts w:ascii="Times New Roman" w:hAnsi="Times New Roman" w:cs="Times New Roman"/>
        </w:rPr>
        <w:t xml:space="preserve">) and </w:t>
      </w:r>
      <w:proofErr w:type="spellStart"/>
      <w:r w:rsidRPr="00373CFB">
        <w:rPr>
          <w:rFonts w:ascii="Times New Roman" w:hAnsi="Times New Roman" w:cs="Times New Roman"/>
        </w:rPr>
        <w:t>eYFP</w:t>
      </w:r>
      <w:proofErr w:type="spellEnd"/>
      <w:r w:rsidRPr="00373CFB">
        <w:rPr>
          <w:rFonts w:ascii="Times New Roman" w:hAnsi="Times New Roman" w:cs="Times New Roman"/>
        </w:rPr>
        <w:t xml:space="preserve">/pDONR221. For C-terminal tag fusion, the PCR/DNA products were first cloned into pDONR221, then multisite recombined using a </w:t>
      </w:r>
      <w:proofErr w:type="spellStart"/>
      <w:r w:rsidRPr="00373CFB">
        <w:rPr>
          <w:rFonts w:ascii="Times New Roman" w:hAnsi="Times New Roman" w:cs="Times New Roman"/>
        </w:rPr>
        <w:t>mVenus</w:t>
      </w:r>
      <w:proofErr w:type="spellEnd"/>
      <w:r w:rsidRPr="00373CFB">
        <w:rPr>
          <w:rFonts w:ascii="Times New Roman" w:hAnsi="Times New Roman" w:cs="Times New Roman"/>
        </w:rPr>
        <w:t>/pDONR-P2RP3 and UBQ10/pDONR-P4P1R.</w:t>
      </w:r>
    </w:p>
    <w:p w14:paraId="010801EC" w14:textId="12778AED" w:rsidR="00FD51C3" w:rsidRPr="00373CFB" w:rsidRDefault="00F94053">
      <w:pPr>
        <w:spacing w:line="360" w:lineRule="auto"/>
        <w:jc w:val="both"/>
      </w:pPr>
      <w:r w:rsidRPr="00373CFB">
        <w:rPr>
          <w:rFonts w:ascii="Times New Roman" w:hAnsi="Times New Roman" w:cs="Times New Roman"/>
        </w:rPr>
        <w:lastRenderedPageBreak/>
        <w:t>For the expression of GFP-</w:t>
      </w:r>
      <w:r w:rsidR="00F6728F">
        <w:rPr>
          <w:rFonts w:ascii="Times New Roman" w:hAnsi="Times New Roman" w:cs="Times New Roman"/>
        </w:rPr>
        <w:t>At</w:t>
      </w:r>
      <w:r w:rsidRPr="00373CFB">
        <w:rPr>
          <w:rFonts w:ascii="Times New Roman" w:hAnsi="Times New Roman" w:cs="Times New Roman"/>
        </w:rPr>
        <w:t xml:space="preserve">MCTP4 driven by its native promotor we used the binary vector </w:t>
      </w:r>
      <w:proofErr w:type="spellStart"/>
      <w:r w:rsidRPr="00373CFB">
        <w:rPr>
          <w:rFonts w:ascii="Times New Roman" w:hAnsi="Times New Roman" w:cs="Times New Roman"/>
        </w:rPr>
        <w:t>pRBbar</w:t>
      </w:r>
      <w:proofErr w:type="spellEnd"/>
      <w:r w:rsidRPr="00373CFB">
        <w:rPr>
          <w:rFonts w:ascii="Times New Roman" w:hAnsi="Times New Roman" w:cs="Times New Roman"/>
        </w:rPr>
        <w:t xml:space="preserve">-OCS </w:t>
      </w:r>
      <w:proofErr w:type="spellStart"/>
      <w:r w:rsidRPr="00373CFB">
        <w:rPr>
          <w:rFonts w:ascii="Times New Roman" w:hAnsi="Times New Roman" w:cs="Times New Roman"/>
        </w:rPr>
        <w:t>harboring</w:t>
      </w:r>
      <w:proofErr w:type="spellEnd"/>
      <w:r w:rsidRPr="00373CFB">
        <w:rPr>
          <w:rFonts w:ascii="Times New Roman" w:hAnsi="Times New Roman" w:cs="Times New Roman"/>
        </w:rPr>
        <w:t xml:space="preserve"> a BASTA resistance, a multiple cloning side (MCS) and an </w:t>
      </w:r>
      <w:proofErr w:type="spellStart"/>
      <w:r w:rsidRPr="00373CFB">
        <w:rPr>
          <w:rFonts w:ascii="Times New Roman" w:hAnsi="Times New Roman" w:cs="Times New Roman"/>
        </w:rPr>
        <w:t>octopine</w:t>
      </w:r>
      <w:proofErr w:type="spellEnd"/>
      <w:r w:rsidRPr="00373CFB">
        <w:rPr>
          <w:rFonts w:ascii="Times New Roman" w:hAnsi="Times New Roman" w:cs="Times New Roman"/>
        </w:rPr>
        <w:t xml:space="preserve"> synthase (OCS) terminator within the left and right borders. The vector derived from the pB2GW7 </w:t>
      </w:r>
      <w:r w:rsidRPr="00373CFB">
        <w:fldChar w:fldCharType="begin" w:fldLock="1"/>
      </w:r>
      <w:r w:rsidRPr="00373CFB">
        <w:instrText>ADDIN CSL_CITATION {"citationItems":[{"id":"ITEM-1","itemData":{"author":[{"dropping-particle":"","family":"Karimi","given":"Mansour","non-dropping-particle":"","parse-names":false,"suffix":""},{"dropping-particle":"","family":"Inzé","given":"Dirk","non-dropping-particle":"","parse-names":false,"suffix":""},{"dropping-particle":"","family":"Depicker","given":"Ann","non-dropping-particle":"","parse-names":false,"suffix":""}],"container-title":"Trends in Plant Sciencee","id":"ITEM-1","issue":"5","issued":{"date-parts":[["2002"]]},"page":"193-195","title":"GATEWAYTM vectors for Agrobacterium-mediated plant transformation","type":"article-journal","volume":"7"},"uris":["http://www.mendeley.com/documents/?uuid=f8cfe431-f576-4dfb-9068-670569a71d85"]}],"mendeley":{"formattedCitation":"(Karimi &lt;i&gt;et al&lt;/i&gt;, 2002)","plainTextFormattedCitation":"(Karimi et al, 2002)","previouslyFormattedCitation":"(Karimi &lt;i&gt;et al&lt;/i&gt;, 2002)"},"properties":{"noteIndex":0},"schema":"https://github.com/citation-style-language/schema/raw/master/csl-citation.json"}</w:instrText>
      </w:r>
      <w:r w:rsidRPr="00373CFB">
        <w:fldChar w:fldCharType="separate"/>
      </w:r>
      <w:bookmarkStart w:id="773" w:name="__Fieldmark__13250_67695890"/>
      <w:r w:rsidRPr="00373CFB">
        <w:rPr>
          <w:rFonts w:ascii="Times New Roman" w:hAnsi="Times New Roman" w:cs="Times New Roman"/>
          <w:noProof/>
        </w:rPr>
        <w:t xml:space="preserve">(Karimi </w:t>
      </w:r>
      <w:r w:rsidRPr="00373CFB">
        <w:rPr>
          <w:rFonts w:ascii="Times New Roman" w:hAnsi="Times New Roman" w:cs="Times New Roman"/>
          <w:i/>
          <w:noProof/>
        </w:rPr>
        <w:t>et al</w:t>
      </w:r>
      <w:r w:rsidRPr="00373CFB">
        <w:rPr>
          <w:rFonts w:ascii="Times New Roman" w:hAnsi="Times New Roman" w:cs="Times New Roman"/>
          <w:noProof/>
        </w:rPr>
        <w:t>, 2002)</w:t>
      </w:r>
      <w:r w:rsidRPr="00373CFB">
        <w:fldChar w:fldCharType="end"/>
      </w:r>
      <w:bookmarkEnd w:id="773"/>
      <w:r w:rsidRPr="00373CFB">
        <w:rPr>
          <w:rFonts w:ascii="Times New Roman" w:hAnsi="Times New Roman" w:cs="Times New Roman"/>
        </w:rPr>
        <w:t xml:space="preserve"> by cutting out the expression cassette with the restriction enzymes </w:t>
      </w:r>
      <w:proofErr w:type="spellStart"/>
      <w:r w:rsidRPr="00373CFB">
        <w:rPr>
          <w:rFonts w:ascii="Times New Roman" w:hAnsi="Times New Roman" w:cs="Times New Roman"/>
        </w:rPr>
        <w:t>SacI</w:t>
      </w:r>
      <w:proofErr w:type="spellEnd"/>
      <w:r w:rsidRPr="00373CFB">
        <w:rPr>
          <w:rFonts w:ascii="Times New Roman" w:hAnsi="Times New Roman" w:cs="Times New Roman"/>
        </w:rPr>
        <w:t xml:space="preserve"> and </w:t>
      </w:r>
      <w:proofErr w:type="spellStart"/>
      <w:r w:rsidRPr="00373CFB">
        <w:rPr>
          <w:rFonts w:ascii="Times New Roman" w:hAnsi="Times New Roman" w:cs="Times New Roman"/>
        </w:rPr>
        <w:t>HindIII</w:t>
      </w:r>
      <w:proofErr w:type="spellEnd"/>
      <w:r w:rsidRPr="00373CFB">
        <w:rPr>
          <w:rFonts w:ascii="Times New Roman" w:hAnsi="Times New Roman" w:cs="Times New Roman"/>
        </w:rPr>
        <w:t xml:space="preserve"> and replaced it with a synthesized MCS and an OCS terminator fragment. To combine promoter region and GFP-</w:t>
      </w:r>
      <w:r w:rsidR="00F6728F">
        <w:rPr>
          <w:rFonts w:ascii="Times New Roman" w:hAnsi="Times New Roman" w:cs="Times New Roman"/>
        </w:rPr>
        <w:t>At</w:t>
      </w:r>
      <w:r w:rsidRPr="00373CFB">
        <w:rPr>
          <w:rFonts w:ascii="Times New Roman" w:hAnsi="Times New Roman" w:cs="Times New Roman"/>
        </w:rPr>
        <w:t>MCTP4 coding sequence we used In-Fusion cloning (Takara Bio Europe). To PCR amplify the coding sequence for GFP-</w:t>
      </w:r>
      <w:r w:rsidR="00F6728F">
        <w:rPr>
          <w:rFonts w:ascii="Times New Roman" w:hAnsi="Times New Roman" w:cs="Times New Roman"/>
        </w:rPr>
        <w:t>At</w:t>
      </w:r>
      <w:r w:rsidRPr="00373CFB">
        <w:rPr>
          <w:rFonts w:ascii="Times New Roman" w:hAnsi="Times New Roman" w:cs="Times New Roman"/>
        </w:rPr>
        <w:t>MCTP4 with its respective primers (Supplementary Table2) we used the plasmid coding for GFP-</w:t>
      </w:r>
      <w:r w:rsidR="00F6728F">
        <w:rPr>
          <w:rFonts w:ascii="Times New Roman" w:hAnsi="Times New Roman" w:cs="Times New Roman"/>
        </w:rPr>
        <w:t>At</w:t>
      </w:r>
      <w:r w:rsidRPr="00373CFB">
        <w:rPr>
          <w:rFonts w:ascii="Times New Roman" w:hAnsi="Times New Roman" w:cs="Times New Roman"/>
        </w:rPr>
        <w:t xml:space="preserve">MCTP4 as template (previously described as GFP-C2-89 by </w:t>
      </w:r>
      <w:r w:rsidRPr="00373CFB">
        <w:fldChar w:fldCharType="begin" w:fldLock="1"/>
      </w:r>
      <w:r w:rsidRPr="00373CFB">
        <w:instrText>ADDIN CSL_CITATION {"citationItems":[{"id":"ITEM-1","itemData":{"DOI":"10.1111/tpj.13702","ISBN":"0000000154871","ISSN":"1365313X","PMID":"27935037","abstract":"© 2017 The Authors. The Plant Journal published by John Wiley  &amp;  Sons Ltd and Society for Experimental Biology. In plants, intercellular communication and exchange are highly dependent on cell wall bridging structures between adhering cells, so-called plasmodesmata (PD). In our previous genetic screen for PD-deficient Arabidopsis mutants, we described choline transporter-like 1 (CHER1) being important for PD genesis and maturation. Leaves of cher1 mutant plants have up to 10 times less PD, which do not develop to complex structures. Here we utilize the T-DNA insertion mutant cher1–4 and report a deep comparative proteomic workflow for the identification of cell-wall-embedded PD-associated proteins. Analyzing triplicates of cell-wall-enriched fractions in depth by fractionation and quantitative high-resolution mass spectrometry, we compared  &gt;  5000 proteins obtained from fully developed leaves. Comparative data analysis and subsequent filtering generated a list of 61 proteins being significantly more abundant in Col-0. This list was enriched for previously described PD-associated proteins. To validate PD association of so far uncharacterized proteins, subcellular localization analyses were carried out by confocal laser-scanning microscopy. This study confirmed the association of PD for three out of four selected candidates, indicating that the comparative approach indeed allowed identification of so far undescribed PD-associated proteins. Performing comparative cell wall proteomics of Nicotiana benthamiana tissue, we observed an increase in abundance of these three selected candidates during sink to source transition. Taken together, our comparative proteomic approach revealed a valuable data set of potential PD-associated proteins, which can be used as a resource to unravel the molecular composition of complex PD and to investigate their function in cell-to-cell communication.","author":[{"dropping-particle":"","family":"Kraner","given":"Max E.","non-dropping-particle":"","parse-names":false,"suffix":""},{"dropping-particle":"","family":"Müller","given":"Carmen","non-dropping-particle":"","parse-names":false,"suffix":""},{"dropping-particle":"","family":"Sonnewald","given":"Uwe","non-dropping-particle":"","parse-names":false,"suffix":""}],"container-title":"Plant Journal","id":"ITEM-1","issue":"4","issued":{"date-parts":[["2017"]]},"page":"696-709","title":"Comparative proteomic profiling of the choline transporter-like1 (CHER1) mutant provides insights into plasmodesmata composition of fully developed Arabidopsis thaliana leaves","type":"article-journal","volume":"92"},"uris":["http://www.mendeley.com/documents/?uuid=c902865a-25de-44c5-8b99-6536dab65957"]}],"mendeley":{"formattedCitation":"(Kraner &lt;i&gt;et al&lt;/i&gt;, 2017)","plainTextFormattedCitation":"(Kraner et al, 2017)","previouslyFormattedCitation":"(Kraner &lt;i&gt;et al&lt;/i&gt;, 2017)"},"properties":{"noteIndex":0},"schema":"https://github.com/citation-style-language/schema/raw/master/csl-citation.json"}</w:instrText>
      </w:r>
      <w:r w:rsidRPr="00373CFB">
        <w:fldChar w:fldCharType="separate"/>
      </w:r>
      <w:bookmarkStart w:id="774" w:name="__Fieldmark__13263_67695890"/>
      <w:r w:rsidRPr="00373CFB">
        <w:rPr>
          <w:rFonts w:ascii="Times New Roman" w:hAnsi="Times New Roman" w:cs="Times New Roman"/>
          <w:noProof/>
        </w:rPr>
        <w:t xml:space="preserve">(Kraner </w:t>
      </w:r>
      <w:r w:rsidRPr="00373CFB">
        <w:rPr>
          <w:rFonts w:ascii="Times New Roman" w:hAnsi="Times New Roman" w:cs="Times New Roman"/>
          <w:i/>
          <w:noProof/>
        </w:rPr>
        <w:t>et al</w:t>
      </w:r>
      <w:r w:rsidRPr="00373CFB">
        <w:rPr>
          <w:rFonts w:ascii="Times New Roman" w:hAnsi="Times New Roman" w:cs="Times New Roman"/>
          <w:noProof/>
        </w:rPr>
        <w:t>, 2017)</w:t>
      </w:r>
      <w:r w:rsidRPr="00373CFB">
        <w:fldChar w:fldCharType="end"/>
      </w:r>
      <w:bookmarkEnd w:id="774"/>
      <w:r w:rsidRPr="00373CFB">
        <w:rPr>
          <w:rFonts w:ascii="Times New Roman" w:hAnsi="Times New Roman" w:cs="Times New Roman"/>
        </w:rPr>
        <w:t>). The resulting pRBbar-</w:t>
      </w:r>
      <w:r w:rsidR="0086578D" w:rsidRPr="00373CFB">
        <w:rPr>
          <w:rFonts w:ascii="Times New Roman" w:hAnsi="Times New Roman" w:cs="Times New Roman"/>
        </w:rPr>
        <w:t>pAtMCTP4</w:t>
      </w:r>
      <w:r w:rsidRPr="00373CFB">
        <w:rPr>
          <w:rFonts w:ascii="Times New Roman" w:hAnsi="Times New Roman" w:cs="Times New Roman"/>
        </w:rPr>
        <w:t>: plasmid was linearized with BamH1/Pst1 the amplified GFP-MCTP4 was fused in to generate the MCTP4 promoter driven GFP-</w:t>
      </w:r>
      <w:r w:rsidR="00F6728F">
        <w:rPr>
          <w:rFonts w:ascii="Times New Roman" w:hAnsi="Times New Roman" w:cs="Times New Roman"/>
        </w:rPr>
        <w:t>At</w:t>
      </w:r>
      <w:r w:rsidRPr="00373CFB">
        <w:rPr>
          <w:rFonts w:ascii="Times New Roman" w:hAnsi="Times New Roman" w:cs="Times New Roman"/>
        </w:rPr>
        <w:t>MCTP4 construct (</w:t>
      </w:r>
      <w:r w:rsidR="0086578D" w:rsidRPr="00373CFB">
        <w:rPr>
          <w:rFonts w:ascii="Times New Roman" w:hAnsi="Times New Roman" w:cs="Times New Roman"/>
        </w:rPr>
        <w:t>pAtMCTP</w:t>
      </w:r>
      <w:proofErr w:type="gramStart"/>
      <w:r w:rsidR="0086578D" w:rsidRPr="00373CFB">
        <w:rPr>
          <w:rFonts w:ascii="Times New Roman" w:hAnsi="Times New Roman" w:cs="Times New Roman"/>
        </w:rPr>
        <w:t>4</w:t>
      </w:r>
      <w:r w:rsidRPr="00373CFB">
        <w:rPr>
          <w:rFonts w:ascii="Times New Roman" w:hAnsi="Times New Roman" w:cs="Times New Roman"/>
        </w:rPr>
        <w:t>:GFP</w:t>
      </w:r>
      <w:proofErr w:type="gramEnd"/>
      <w:r w:rsidRPr="00373CFB">
        <w:rPr>
          <w:rFonts w:ascii="Times New Roman" w:hAnsi="Times New Roman" w:cs="Times New Roman"/>
        </w:rPr>
        <w:t>-</w:t>
      </w:r>
      <w:r w:rsidR="00F6728F">
        <w:rPr>
          <w:rFonts w:ascii="Times New Roman" w:hAnsi="Times New Roman" w:cs="Times New Roman"/>
        </w:rPr>
        <w:t>At</w:t>
      </w:r>
      <w:r w:rsidRPr="00373CFB">
        <w:rPr>
          <w:rFonts w:ascii="Times New Roman" w:hAnsi="Times New Roman" w:cs="Times New Roman"/>
        </w:rPr>
        <w:t>MCTP4).</w:t>
      </w:r>
    </w:p>
    <w:p w14:paraId="2B3E5F73" w14:textId="756848E9" w:rsidR="00FD51C3" w:rsidRPr="00373CFB" w:rsidRDefault="00F94053">
      <w:pPr>
        <w:spacing w:line="360" w:lineRule="auto"/>
        <w:jc w:val="both"/>
      </w:pPr>
      <w:r w:rsidRPr="00373CFB">
        <w:rPr>
          <w:rFonts w:ascii="Times New Roman" w:hAnsi="Times New Roman" w:cs="Times New Roman"/>
        </w:rPr>
        <w:t xml:space="preserve">Expression vectors were transformed in </w:t>
      </w:r>
      <w:r w:rsidRPr="00373CFB">
        <w:rPr>
          <w:rFonts w:ascii="Times New Roman" w:hAnsi="Times New Roman" w:cs="Times New Roman"/>
          <w:i/>
        </w:rPr>
        <w:t>Arabidopsis</w:t>
      </w:r>
      <w:r w:rsidRPr="00373CFB">
        <w:rPr>
          <w:rFonts w:ascii="Times New Roman" w:hAnsi="Times New Roman" w:cs="Times New Roman"/>
        </w:rPr>
        <w:t xml:space="preserve"> Col-0 by floral dip</w:t>
      </w:r>
      <w:ins w:id="775" w:author="Emmanuelle Bayer" w:date="2019-03-14T16:13:00Z">
        <w:r w:rsidR="00BB4EBB">
          <w:rPr>
            <w:rFonts w:ascii="Times New Roman" w:hAnsi="Times New Roman" w:cs="Times New Roman"/>
          </w:rPr>
          <w:t xml:space="preserve"> </w:t>
        </w:r>
      </w:ins>
      <w:r w:rsidRPr="00373CFB">
        <w:fldChar w:fldCharType="begin" w:fldLock="1"/>
      </w:r>
      <w:r w:rsidRPr="00373CFB">
        <w:instrText>ADDIN CSL_CITATION {"citationItems":[{"id":"ITEM-1","itemData":{"author":[{"dropping-particle":"","family":"Clough","given":"Steven J","non-dropping-particle":"","parse-names":false,"suffix":""},{"dropping-particle":"","family":"Bent","given":"Andrew F","non-dropping-particle":"","parse-names":false,"suffix":""}],"container-title":"The Plant Journal","id":"ITEM-1","issue":"6","issued":{"date-parts":[["1998"]]},"page":"735-743","title":"Floral dip : a simplified method for Agrobacterium-mediated transformation of Arabidopsis thaliana","type":"article-journal","volume":"16"},"uris":["http://www.mendeley.com/documents/?uuid=a65ab3de-25af-408f-ad04-aedd1e1b8966"]}],"mendeley":{"formattedCitation":"(Clough &amp; Bent, 1998)","plainTextFormattedCitation":"(Clough &amp; Bent, 1998)","previouslyFormattedCitation":"(Clough &amp; Bent, 1998)"},"properties":{"noteIndex":0},"schema":"https://github.com/citation-style-language/schema/raw/master/csl-citation.json"}</w:instrText>
      </w:r>
      <w:r w:rsidRPr="00373CFB">
        <w:fldChar w:fldCharType="separate"/>
      </w:r>
      <w:bookmarkStart w:id="776" w:name="__Fieldmark__13278_67695890"/>
      <w:r w:rsidRPr="00373CFB">
        <w:rPr>
          <w:rFonts w:ascii="Times New Roman" w:hAnsi="Times New Roman" w:cs="Times New Roman"/>
          <w:noProof/>
        </w:rPr>
        <w:t>(Clough &amp; Bent, 1998)</w:t>
      </w:r>
      <w:r w:rsidRPr="00373CFB">
        <w:fldChar w:fldCharType="end"/>
      </w:r>
      <w:bookmarkEnd w:id="776"/>
      <w:r w:rsidRPr="00373CFB">
        <w:rPr>
          <w:rFonts w:ascii="Times New Roman" w:hAnsi="Times New Roman" w:cs="Times New Roman"/>
        </w:rPr>
        <w:t>, and transformed seeds were selected based on plasmid resistance.</w:t>
      </w:r>
    </w:p>
    <w:p w14:paraId="12E098C5"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i/>
        </w:rPr>
        <w:t xml:space="preserve">N. </w:t>
      </w:r>
      <w:proofErr w:type="spellStart"/>
      <w:r w:rsidRPr="00373CFB">
        <w:rPr>
          <w:rFonts w:ascii="Times New Roman" w:hAnsi="Times New Roman" w:cs="Times New Roman"/>
          <w:i/>
        </w:rPr>
        <w:t>benthamiana</w:t>
      </w:r>
      <w:proofErr w:type="spellEnd"/>
      <w:r w:rsidRPr="00373CFB">
        <w:rPr>
          <w:rFonts w:ascii="Times New Roman" w:hAnsi="Times New Roman" w:cs="Times New Roman"/>
        </w:rPr>
        <w:t xml:space="preserve"> homologs of Arabidopsis MCTP isoforms were identified by protein BLAST searches against the </w:t>
      </w:r>
      <w:proofErr w:type="spellStart"/>
      <w:r w:rsidRPr="00373CFB">
        <w:rPr>
          <w:rFonts w:ascii="Times New Roman" w:hAnsi="Times New Roman" w:cs="Times New Roman"/>
        </w:rPr>
        <w:t>SolGenomics</w:t>
      </w:r>
      <w:proofErr w:type="spellEnd"/>
      <w:r w:rsidRPr="00373CFB">
        <w:rPr>
          <w:rFonts w:ascii="Times New Roman" w:hAnsi="Times New Roman" w:cs="Times New Roman"/>
        </w:rPr>
        <w:t xml:space="preserve"> </w:t>
      </w:r>
      <w:r w:rsidRPr="00373CFB">
        <w:rPr>
          <w:rFonts w:ascii="Times New Roman" w:hAnsi="Times New Roman" w:cs="Times New Roman"/>
          <w:i/>
        </w:rPr>
        <w:t xml:space="preserve">N. </w:t>
      </w:r>
      <w:proofErr w:type="spellStart"/>
      <w:r w:rsidRPr="00373CFB">
        <w:rPr>
          <w:rFonts w:ascii="Times New Roman" w:hAnsi="Times New Roman" w:cs="Times New Roman"/>
          <w:i/>
        </w:rPr>
        <w:t>benthamiana</w:t>
      </w:r>
      <w:proofErr w:type="spellEnd"/>
      <w:r w:rsidRPr="00373CFB">
        <w:rPr>
          <w:rFonts w:ascii="Times New Roman" w:hAnsi="Times New Roman" w:cs="Times New Roman"/>
        </w:rPr>
        <w:t xml:space="preserve"> genome (https://solgenomics.net). An </w:t>
      </w:r>
      <w:proofErr w:type="spellStart"/>
      <w:r w:rsidRPr="00373CFB">
        <w:rPr>
          <w:rFonts w:ascii="Times New Roman" w:hAnsi="Times New Roman" w:cs="Times New Roman"/>
        </w:rPr>
        <w:t>ortholog</w:t>
      </w:r>
      <w:proofErr w:type="spellEnd"/>
      <w:r w:rsidRPr="00373CFB">
        <w:rPr>
          <w:rFonts w:ascii="Times New Roman" w:hAnsi="Times New Roman" w:cs="Times New Roman"/>
        </w:rPr>
        <w:t xml:space="preserve"> of AtMCTP7, NbMCTP7 (Niben101Scf03374g08020.1) was amplified from </w:t>
      </w:r>
      <w:r w:rsidRPr="00373CFB">
        <w:rPr>
          <w:rFonts w:ascii="Times New Roman" w:hAnsi="Times New Roman" w:cs="Times New Roman"/>
          <w:i/>
        </w:rPr>
        <w:t xml:space="preserve">N. </w:t>
      </w:r>
      <w:proofErr w:type="spellStart"/>
      <w:r w:rsidRPr="00373CFB">
        <w:rPr>
          <w:rFonts w:ascii="Times New Roman" w:hAnsi="Times New Roman" w:cs="Times New Roman"/>
          <w:i/>
        </w:rPr>
        <w:t>benthamiana</w:t>
      </w:r>
      <w:proofErr w:type="spellEnd"/>
      <w:r w:rsidRPr="00373CFB">
        <w:rPr>
          <w:rFonts w:ascii="Times New Roman" w:hAnsi="Times New Roman" w:cs="Times New Roman"/>
        </w:rPr>
        <w:t xml:space="preserve"> leaf cDNA. The recovered cDNA of NbMCTP7 differed from the </w:t>
      </w:r>
      <w:proofErr w:type="spellStart"/>
      <w:r w:rsidRPr="00373CFB">
        <w:rPr>
          <w:rFonts w:ascii="Times New Roman" w:hAnsi="Times New Roman" w:cs="Times New Roman"/>
        </w:rPr>
        <w:t>SolGenomics</w:t>
      </w:r>
      <w:proofErr w:type="spellEnd"/>
      <w:r w:rsidRPr="00373CFB">
        <w:rPr>
          <w:rFonts w:ascii="Times New Roman" w:hAnsi="Times New Roman" w:cs="Times New Roman"/>
        </w:rPr>
        <w:t xml:space="preserve"> reference by the point mutation G287D and three additional silent nucleotide exchanges, as well as missing base pairs 1678-1716 which correspond to thirteen in-frame codons (encoding the amino acid sequence LKKEKFSSRLHLR). We note that this nucleotide and amino acid sequence is exactly repeated directly upstream (</w:t>
      </w:r>
      <w:proofErr w:type="spellStart"/>
      <w:r w:rsidRPr="00373CFB">
        <w:rPr>
          <w:rFonts w:ascii="Times New Roman" w:hAnsi="Times New Roman" w:cs="Times New Roman"/>
        </w:rPr>
        <w:t>bp</w:t>
      </w:r>
      <w:proofErr w:type="spellEnd"/>
      <w:r w:rsidRPr="00373CFB">
        <w:rPr>
          <w:rFonts w:ascii="Times New Roman" w:hAnsi="Times New Roman" w:cs="Times New Roman"/>
        </w:rPr>
        <w:t xml:space="preserve"> 1639-1677) in the </w:t>
      </w:r>
      <w:proofErr w:type="spellStart"/>
      <w:r w:rsidRPr="00373CFB">
        <w:rPr>
          <w:rFonts w:ascii="Times New Roman" w:hAnsi="Times New Roman" w:cs="Times New Roman"/>
        </w:rPr>
        <w:t>SolGenomics</w:t>
      </w:r>
      <w:proofErr w:type="spellEnd"/>
      <w:r w:rsidRPr="00373CFB">
        <w:rPr>
          <w:rFonts w:ascii="Times New Roman" w:hAnsi="Times New Roman" w:cs="Times New Roman"/>
        </w:rPr>
        <w:t xml:space="preserve"> reference and may thus represent an error in the </w:t>
      </w:r>
      <w:r w:rsidRPr="00373CFB">
        <w:rPr>
          <w:rFonts w:ascii="Times New Roman" w:hAnsi="Times New Roman" w:cs="Times New Roman"/>
          <w:i/>
        </w:rPr>
        <w:t xml:space="preserve">N. </w:t>
      </w:r>
      <w:proofErr w:type="spellStart"/>
      <w:r w:rsidRPr="00373CFB">
        <w:rPr>
          <w:rFonts w:ascii="Times New Roman" w:hAnsi="Times New Roman" w:cs="Times New Roman"/>
          <w:i/>
        </w:rPr>
        <w:t>benthamiana</w:t>
      </w:r>
      <w:proofErr w:type="spellEnd"/>
      <w:r w:rsidRPr="00373CFB">
        <w:rPr>
          <w:rFonts w:ascii="Times New Roman" w:hAnsi="Times New Roman" w:cs="Times New Roman"/>
        </w:rPr>
        <w:t xml:space="preserve"> genome assembly. The recovered NbMCTP7 sequence has been submitted to database. </w:t>
      </w:r>
    </w:p>
    <w:p w14:paraId="4D518250" w14:textId="77777777" w:rsidR="00FD51C3" w:rsidRPr="00373CFB" w:rsidRDefault="00FD51C3">
      <w:pPr>
        <w:spacing w:line="360" w:lineRule="auto"/>
        <w:jc w:val="both"/>
        <w:rPr>
          <w:rFonts w:ascii="Times New Roman" w:hAnsi="Times New Roman" w:cs="Times New Roman"/>
        </w:rPr>
      </w:pPr>
    </w:p>
    <w:p w14:paraId="4B0116DC" w14:textId="7777777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t xml:space="preserve">Generation of </w:t>
      </w:r>
      <w:r w:rsidRPr="00373CFB">
        <w:rPr>
          <w:rFonts w:ascii="Times New Roman" w:hAnsi="Times New Roman" w:cs="Times New Roman"/>
          <w:b/>
          <w:i/>
        </w:rPr>
        <w:t>Atmctp3/Atmctp4</w:t>
      </w:r>
      <w:r w:rsidRPr="00373CFB">
        <w:rPr>
          <w:rFonts w:ascii="Times New Roman" w:hAnsi="Times New Roman" w:cs="Times New Roman"/>
          <w:b/>
        </w:rPr>
        <w:t xml:space="preserve"> loss-of-function Arabidopsis mutant</w:t>
      </w:r>
    </w:p>
    <w:p w14:paraId="03D6C55A"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i/>
        </w:rPr>
        <w:t>Atmctp3</w:t>
      </w:r>
      <w:r w:rsidRPr="00373CFB">
        <w:rPr>
          <w:rFonts w:ascii="Times New Roman" w:hAnsi="Times New Roman" w:cs="Times New Roman"/>
        </w:rPr>
        <w:t xml:space="preserve"> (Sail_755_G08) and </w:t>
      </w:r>
      <w:r w:rsidRPr="00373CFB">
        <w:rPr>
          <w:rFonts w:ascii="Times New Roman" w:hAnsi="Times New Roman" w:cs="Times New Roman"/>
          <w:i/>
        </w:rPr>
        <w:t>Atmctp4</w:t>
      </w:r>
      <w:r w:rsidRPr="00373CFB">
        <w:rPr>
          <w:rFonts w:ascii="Times New Roman" w:hAnsi="Times New Roman" w:cs="Times New Roman"/>
        </w:rPr>
        <w:t xml:space="preserve"> (Salk_089046) T-DNA insertional Arabidopsis mutants (background Col-0) were obtained from the Arabidopsis Biological Resource </w:t>
      </w:r>
      <w:proofErr w:type="spellStart"/>
      <w:r w:rsidRPr="00373CFB">
        <w:rPr>
          <w:rFonts w:ascii="Times New Roman" w:hAnsi="Times New Roman" w:cs="Times New Roman"/>
        </w:rPr>
        <w:t>Center</w:t>
      </w:r>
      <w:proofErr w:type="spellEnd"/>
      <w:r w:rsidRPr="00373CFB">
        <w:rPr>
          <w:rFonts w:ascii="Times New Roman" w:hAnsi="Times New Roman" w:cs="Times New Roman"/>
        </w:rPr>
        <w:t xml:space="preserve"> (http://www.arabidopsis.org/). Single T-DNA insertion lines were genotyped and homozygous lines were crossed to obtain double homozygous </w:t>
      </w:r>
      <w:r w:rsidRPr="00373CFB">
        <w:rPr>
          <w:rFonts w:ascii="Times New Roman" w:hAnsi="Times New Roman" w:cs="Times New Roman"/>
          <w:i/>
        </w:rPr>
        <w:t>Atmctp3/Atmctp4</w:t>
      </w:r>
      <w:r w:rsidRPr="00373CFB">
        <w:rPr>
          <w:rFonts w:ascii="Times New Roman" w:hAnsi="Times New Roman" w:cs="Times New Roman"/>
        </w:rPr>
        <w:t xml:space="preserve">. </w:t>
      </w:r>
    </w:p>
    <w:p w14:paraId="615DAF7C"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 xml:space="preserve">For genotyping, genomic DNA was extracted from Col-0, </w:t>
      </w:r>
      <w:r w:rsidRPr="00373CFB">
        <w:rPr>
          <w:rFonts w:ascii="Times New Roman" w:hAnsi="Times New Roman" w:cs="Times New Roman"/>
          <w:i/>
        </w:rPr>
        <w:t>Atmctp3</w:t>
      </w:r>
      <w:r w:rsidRPr="00373CFB">
        <w:rPr>
          <w:rFonts w:ascii="Times New Roman" w:hAnsi="Times New Roman" w:cs="Times New Roman"/>
        </w:rPr>
        <w:t xml:space="preserve"> (GABI-285E05) and </w:t>
      </w:r>
      <w:r w:rsidRPr="00373CFB">
        <w:rPr>
          <w:rFonts w:ascii="Times New Roman" w:hAnsi="Times New Roman" w:cs="Times New Roman"/>
          <w:i/>
        </w:rPr>
        <w:t xml:space="preserve">Atmctp4 </w:t>
      </w:r>
      <w:r w:rsidRPr="00373CFB">
        <w:rPr>
          <w:rFonts w:ascii="Times New Roman" w:hAnsi="Times New Roman" w:cs="Times New Roman"/>
        </w:rPr>
        <w:t>(SALK-089046) plants</w:t>
      </w:r>
      <w:r w:rsidRPr="00373CFB">
        <w:rPr>
          <w:rFonts w:ascii="Times New Roman" w:hAnsi="Times New Roman" w:cs="Times New Roman"/>
          <w:i/>
        </w:rPr>
        <w:t xml:space="preserve"> </w:t>
      </w:r>
      <w:r w:rsidRPr="00373CFB">
        <w:rPr>
          <w:rFonts w:ascii="Times New Roman" w:hAnsi="Times New Roman" w:cs="Times New Roman"/>
        </w:rPr>
        <w:t xml:space="preserve">using </w:t>
      </w:r>
      <w:proofErr w:type="spellStart"/>
      <w:proofErr w:type="gramStart"/>
      <w:r w:rsidRPr="00373CFB">
        <w:rPr>
          <w:rFonts w:ascii="Times New Roman" w:hAnsi="Times New Roman" w:cs="Times New Roman"/>
        </w:rPr>
        <w:t>chloroform:isoamyl</w:t>
      </w:r>
      <w:proofErr w:type="spellEnd"/>
      <w:proofErr w:type="gramEnd"/>
      <w:r w:rsidRPr="00373CFB">
        <w:rPr>
          <w:rFonts w:ascii="Times New Roman" w:hAnsi="Times New Roman" w:cs="Times New Roman"/>
        </w:rPr>
        <w:t xml:space="preserve"> alcohol (ratio24:1), genomic DNA isolation buffer (200mM </w:t>
      </w:r>
      <w:proofErr w:type="spellStart"/>
      <w:r w:rsidRPr="00373CFB">
        <w:rPr>
          <w:rFonts w:ascii="Times New Roman" w:hAnsi="Times New Roman" w:cs="Times New Roman"/>
        </w:rPr>
        <w:t>Tris</w:t>
      </w:r>
      <w:proofErr w:type="spellEnd"/>
      <w:r w:rsidRPr="00373CFB">
        <w:rPr>
          <w:rFonts w:ascii="Times New Roman" w:hAnsi="Times New Roman" w:cs="Times New Roman"/>
        </w:rPr>
        <w:t xml:space="preserve"> HCL PH7.5, 250mM </w:t>
      </w:r>
      <w:proofErr w:type="spellStart"/>
      <w:r w:rsidRPr="00373CFB">
        <w:rPr>
          <w:rFonts w:ascii="Times New Roman" w:hAnsi="Times New Roman" w:cs="Times New Roman"/>
        </w:rPr>
        <w:t>NaCl</w:t>
      </w:r>
      <w:proofErr w:type="spellEnd"/>
      <w:r w:rsidRPr="00373CFB">
        <w:rPr>
          <w:rFonts w:ascii="Times New Roman" w:hAnsi="Times New Roman" w:cs="Times New Roman"/>
        </w:rPr>
        <w:t xml:space="preserve">, 25mM EDTA and 0.5% SDS) and isopropanol. PCR were performed with primers indicated in Supplementary Table2. For </w:t>
      </w:r>
      <w:r w:rsidRPr="00373CFB">
        <w:rPr>
          <w:rFonts w:ascii="Times New Roman" w:hAnsi="Times New Roman" w:cs="Times New Roman"/>
        </w:rPr>
        <w:lastRenderedPageBreak/>
        <w:t xml:space="preserve">transcript expression, total mRNA was extracted from Col-0 and </w:t>
      </w:r>
      <w:r w:rsidRPr="00373CFB">
        <w:rPr>
          <w:rFonts w:ascii="Times New Roman" w:hAnsi="Times New Roman" w:cs="Times New Roman"/>
          <w:i/>
        </w:rPr>
        <w:t>Atmctp3/Atmctp4</w:t>
      </w:r>
      <w:r w:rsidRPr="00373CFB">
        <w:rPr>
          <w:rFonts w:ascii="Times New Roman" w:hAnsi="Times New Roman" w:cs="Times New Roman"/>
        </w:rPr>
        <w:t xml:space="preserve"> using RNeasy</w:t>
      </w:r>
      <w:r w:rsidRPr="00373CFB">
        <w:rPr>
          <w:rFonts w:ascii="Symbol" w:eastAsia="Symbol" w:hAnsi="Symbol" w:cs="Symbol"/>
        </w:rPr>
        <w:t></w:t>
      </w:r>
      <w:r w:rsidRPr="00373CFB">
        <w:rPr>
          <w:rFonts w:ascii="Times New Roman" w:hAnsi="Times New Roman" w:cs="Times New Roman"/>
        </w:rPr>
        <w:t xml:space="preserve"> Plant Mini Kit (QIAGEN) and cDNA was produced using random and </w:t>
      </w:r>
      <w:proofErr w:type="spellStart"/>
      <w:r w:rsidRPr="00373CFB">
        <w:rPr>
          <w:rFonts w:ascii="Times New Roman" w:hAnsi="Times New Roman" w:cs="Times New Roman"/>
        </w:rPr>
        <w:t>oligodT</w:t>
      </w:r>
      <w:proofErr w:type="spellEnd"/>
      <w:r w:rsidRPr="00373CFB">
        <w:rPr>
          <w:rFonts w:ascii="Times New Roman" w:hAnsi="Times New Roman" w:cs="Times New Roman"/>
        </w:rPr>
        <w:t xml:space="preserve"> primers. The expression level of AtMCTP3, AtMCTP4 and ubiquitous Actin2 (ACT2) transcript was tested by PCR amplification using primers listed in Supplementary Table2.</w:t>
      </w:r>
    </w:p>
    <w:p w14:paraId="6222252D" w14:textId="77777777" w:rsidR="00FD51C3" w:rsidRPr="00373CFB" w:rsidRDefault="00FD51C3">
      <w:pPr>
        <w:spacing w:line="360" w:lineRule="auto"/>
        <w:jc w:val="both"/>
        <w:rPr>
          <w:ins w:id="777" w:author="Emmanuelle Bayer" w:date="2019-03-11T18:23:00Z"/>
          <w:rFonts w:ascii="Times New Roman" w:hAnsi="Times New Roman" w:cs="Times New Roman"/>
          <w:b/>
        </w:rPr>
      </w:pPr>
    </w:p>
    <w:p w14:paraId="2420FA80" w14:textId="77777777" w:rsidR="001558EF" w:rsidRPr="00373CFB" w:rsidRDefault="001558EF" w:rsidP="001558EF">
      <w:pPr>
        <w:spacing w:line="360" w:lineRule="auto"/>
        <w:jc w:val="both"/>
        <w:rPr>
          <w:ins w:id="778" w:author="Emmanuelle Bayer" w:date="2019-03-14T14:03:00Z"/>
          <w:rFonts w:ascii="Times New Roman" w:hAnsi="Times New Roman" w:cs="Times New Roman"/>
          <w:b/>
        </w:rPr>
      </w:pPr>
      <w:ins w:id="779" w:author="Emmanuelle Bayer" w:date="2019-03-14T14:03:00Z">
        <w:r w:rsidRPr="00373CFB">
          <w:rPr>
            <w:rFonts w:ascii="Times New Roman" w:hAnsi="Times New Roman" w:cs="Times New Roman"/>
            <w:b/>
          </w:rPr>
          <w:t>Macromolecular cell-to-cell trafficking assay</w:t>
        </w:r>
      </w:ins>
    </w:p>
    <w:p w14:paraId="2036BE3E" w14:textId="0397251F" w:rsidR="001558EF" w:rsidRPr="00373CFB" w:rsidRDefault="001558EF" w:rsidP="001558EF">
      <w:pPr>
        <w:spacing w:line="360" w:lineRule="auto"/>
        <w:jc w:val="both"/>
        <w:rPr>
          <w:ins w:id="780" w:author="Emmanuelle Bayer" w:date="2019-03-14T14:03:00Z"/>
          <w:rFonts w:ascii="Times New Roman" w:hAnsi="Times New Roman" w:cs="Times New Roman"/>
        </w:rPr>
      </w:pPr>
      <w:ins w:id="781" w:author="Emmanuelle Bayer" w:date="2019-03-14T14:03:00Z">
        <w:r w:rsidRPr="00373CFB">
          <w:rPr>
            <w:rFonts w:ascii="Times New Roman" w:hAnsi="Times New Roman" w:cs="Times New Roman"/>
          </w:rPr>
          <w:t>60 ng of a plasmid encoding GFP-</w:t>
        </w:r>
        <w:proofErr w:type="spellStart"/>
        <w:r w:rsidRPr="00373CFB">
          <w:rPr>
            <w:rFonts w:ascii="Times New Roman" w:hAnsi="Times New Roman" w:cs="Times New Roman"/>
          </w:rPr>
          <w:t>sporamin</w:t>
        </w:r>
        <w:proofErr w:type="spellEnd"/>
        <w:r w:rsidRPr="00373CFB">
          <w:rPr>
            <w:rFonts w:ascii="Times New Roman" w:hAnsi="Times New Roman" w:cs="Times New Roman"/>
          </w:rPr>
          <w:t xml:space="preserve"> under control of a 35S promoter </w:t>
        </w:r>
      </w:ins>
      <w:ins w:id="782" w:author="Emmanuelle Bayer" w:date="2019-03-14T14:04:00Z">
        <w:r w:rsidRPr="00373CFB">
          <w:rPr>
            <w:rFonts w:ascii="Times New Roman" w:hAnsi="Times New Roman" w:cs="Times New Roman"/>
          </w:rPr>
          <w:fldChar w:fldCharType="begin" w:fldLock="1"/>
        </w:r>
      </w:ins>
      <w:r w:rsidR="003F35A2" w:rsidRPr="00373CFB">
        <w:rPr>
          <w:rFonts w:ascii="Times New Roman" w:hAnsi="Times New Roman" w:cs="Times New Roman"/>
        </w:rPr>
        <w:instrText>ADDIN CSL_CITATION {"citationItems":[{"id":"ITEM-1","itemData":{"DOI":"10.1016/S0092-8674(00)80786-2","ISBN":"0092-8674","ISSN":"00928674","PMID":"10380926","abstract":"Leaves undergo a sink-source transition during which a physiological change occurs from carbon import to export. In sink leaves, biolistic bombardment of plasmids encoding GFP-fusion proteins demonstrated that proteins with an M(r) up to 50 kDa could move freely through plasmodesmata. During the sink-source transition, the capacity to traffic proteins decreased substantially and was accompanied by a developmental switch from simple to branched forms of plasmodesmata. Inoculation of sink leaves with a movement protein-defective virus showed that virally expressed GFP, but not viral RNA, was capable of trafficking between sink cells during infection. Contrary to dogma that plasmodesmata have a size exclusion limit below 1 kDa, the data demonstrate that nonspecific 'macromolecular trafficking' is a general feature of simple plasmodesmata in sink leaves.","author":[{"dropping-particle":"","family":"Oparka","given":"K. J.","non-dropping-particle":"","parse-names":false,"suffix":""},{"dropping-particle":"","family":"Roberts","given":"a. G.","non-dropping-particle":"","parse-names":false,"suffix":""},{"dropping-particle":"","family":"Boevink","given":"P.","non-dropping-particle":"","parse-names":false,"suffix":""},{"dropping-particle":"","family":"Cruz","given":"S. S.","non-dropping-particle":"","parse-names":false,"suffix":""},{"dropping-particle":"","family":"Roberts","given":"I.","non-dropping-particle":"","parse-names":false,"suffix":""},{"dropping-particle":"","family":"Pradel","given":"K. S.","non-dropping-particle":"","parse-names":false,"suffix":""},{"dropping-particle":"","family":"Imlau","given":"a.","non-dropping-particle":"","parse-names":false,"suffix":""},{"dropping-particle":"","family":"Kotlizky","given":"G.","non-dropping-particle":"","parse-names":false,"suffix":""},{"dropping-particle":"","family":"Sauer","given":"N.","non-dropping-particle":"","parse-names":false,"suffix":""},{"dropping-particle":"","family":"Epel","given":"B.","non-dropping-particle":"","parse-names":false,"suffix":""}],"container-title":"Cell","id":"ITEM-1","issue":"6","issued":{"date-parts":[["1999"]]},"page":"743-754","title":"Simple, but not branched, plasmodesmata allow the nonspecific trafficking of proteins in developing tobacco leaves","type":"article-journal","volume":"97"},"uris":["http://www.mendeley.com/documents/?uuid=85c9fe21-bfb4-465e-a38c-af3be1f792e5"]}],"mendeley":{"formattedCitation":"(Oparka &lt;i&gt;et al&lt;/i&gt;, 1999)","plainTextFormattedCitation":"(Oparka et al, 1999)","previouslyFormattedCitation":"(Oparka &lt;i&gt;et al&lt;/i&gt;, 1999)"},"properties":{"noteIndex":0},"schema":"https://github.com/citation-style-language/schema/raw/master/csl-citation.json"}</w:instrText>
      </w:r>
      <w:r w:rsidRPr="00373CFB">
        <w:rPr>
          <w:rFonts w:ascii="Times New Roman" w:hAnsi="Times New Roman" w:cs="Times New Roman"/>
        </w:rPr>
        <w:fldChar w:fldCharType="separate"/>
      </w:r>
      <w:r w:rsidRPr="00373CFB">
        <w:rPr>
          <w:rFonts w:ascii="Times New Roman" w:hAnsi="Times New Roman" w:cs="Times New Roman"/>
          <w:noProof/>
        </w:rPr>
        <w:t xml:space="preserve">(Oparka </w:t>
      </w:r>
      <w:r w:rsidRPr="00373CFB">
        <w:rPr>
          <w:rFonts w:ascii="Times New Roman" w:hAnsi="Times New Roman" w:cs="Times New Roman"/>
          <w:i/>
          <w:noProof/>
        </w:rPr>
        <w:t>et al</w:t>
      </w:r>
      <w:r w:rsidRPr="00373CFB">
        <w:rPr>
          <w:rFonts w:ascii="Times New Roman" w:hAnsi="Times New Roman" w:cs="Times New Roman"/>
          <w:noProof/>
        </w:rPr>
        <w:t>, 1999)</w:t>
      </w:r>
      <w:ins w:id="783" w:author="Emmanuelle Bayer" w:date="2019-03-14T14:04:00Z">
        <w:r w:rsidRPr="00373CFB">
          <w:rPr>
            <w:rFonts w:ascii="Times New Roman" w:hAnsi="Times New Roman" w:cs="Times New Roman"/>
          </w:rPr>
          <w:fldChar w:fldCharType="end"/>
        </w:r>
      </w:ins>
      <w:ins w:id="784" w:author="Emmanuelle Bayer" w:date="2019-03-14T14:03:00Z">
        <w:r w:rsidRPr="00373CFB">
          <w:rPr>
            <w:rFonts w:ascii="Times New Roman" w:hAnsi="Times New Roman" w:cs="Times New Roman"/>
          </w:rPr>
          <w:t xml:space="preserve"> were mixed with 1 </w:t>
        </w:r>
        <w:r w:rsidRPr="00373CFB">
          <w:rPr>
            <w:rFonts w:ascii="Symbol" w:hAnsi="Symbol" w:cs="Times New Roman"/>
          </w:rPr>
          <w:t></w:t>
        </w:r>
        <w:r w:rsidRPr="00373CFB">
          <w:rPr>
            <w:rFonts w:ascii="Times New Roman" w:hAnsi="Times New Roman" w:cs="Times New Roman"/>
          </w:rPr>
          <w:t>m gold particles (</w:t>
        </w:r>
        <w:proofErr w:type="spellStart"/>
        <w:r w:rsidRPr="00373CFB">
          <w:rPr>
            <w:rFonts w:ascii="Times New Roman" w:hAnsi="Times New Roman" w:cs="Times New Roman"/>
          </w:rPr>
          <w:t>BioRad</w:t>
        </w:r>
        <w:proofErr w:type="spellEnd"/>
        <w:r w:rsidRPr="00373CFB">
          <w:rPr>
            <w:rFonts w:ascii="Times New Roman" w:hAnsi="Times New Roman" w:cs="Times New Roman"/>
          </w:rPr>
          <w:t xml:space="preserve">) suspended in ethanol and bombarded into fully expanded </w:t>
        </w:r>
        <w:r w:rsidRPr="00FE0EFC">
          <w:rPr>
            <w:rFonts w:ascii="Times New Roman" w:hAnsi="Times New Roman" w:cs="Times New Roman"/>
            <w:i/>
          </w:rPr>
          <w:t>Arabidopsis</w:t>
        </w:r>
        <w:r w:rsidRPr="00373CFB">
          <w:rPr>
            <w:rFonts w:ascii="Times New Roman" w:hAnsi="Times New Roman" w:cs="Times New Roman"/>
          </w:rPr>
          <w:t xml:space="preserve"> leaf rosettes from approximately 1.5 – 2 cm distance using a home-built non-vacuum nitrogen pressure gun </w:t>
        </w:r>
      </w:ins>
      <w:ins w:id="785" w:author="Emmanuelle Bayer" w:date="2019-03-14T14:25:00Z">
        <w:r w:rsidR="003F35A2" w:rsidRPr="00373CFB">
          <w:rPr>
            <w:rFonts w:ascii="Times New Roman" w:hAnsi="Times New Roman" w:cs="Times New Roman"/>
          </w:rPr>
          <w:fldChar w:fldCharType="begin" w:fldLock="1"/>
        </w:r>
      </w:ins>
      <w:r w:rsidR="00C13C4E" w:rsidRPr="00373CFB">
        <w:rPr>
          <w:rFonts w:ascii="Times New Roman" w:hAnsi="Times New Roman" w:cs="Times New Roman"/>
        </w:rPr>
        <w:instrText>ADDIN CSL_CITATION {"citationItems":[{"id":"ITEM-1","itemData":{"author":[{"dropping-particle":"","family":"Gal-On","given":"A.","non-dropping-particle":"","parse-names":false,"suffix":""},{"dropping-particle":"","family":"Meiri","given":"E.","non-dropping-particle":"","parse-names":false,"suffix":""},{"dropping-particle":"","family":"Elma","given":"C.","non-dropping-particle":"","parse-names":false,"suffix":""},{"dropping-particle":"","family":"Gray","given":"D.J.","non-dropping-particle":"","parse-names":false,"suffix":""},{"dropping-particle":"","family":"Gaba","given":"V.","non-dropping-particle":"","parse-names":false,"suffix":""}],"container-title":"Journal of virological methods","id":"ITEM-1","issue":"1","issued":{"date-parts":[["1997"]]},"page":"103-110","title":"Simple hand-held devices for the efficient infection of plants with viral-encoding constructs by particle bombardment","type":"article-journal","volume":"64"},"uris":["http://www.mendeley.com/documents/?uuid=85946229-2846-4a82-b41c-94df2b1245f4"]}],"mendeley":{"formattedCitation":"(Gal-On &lt;i&gt;et al&lt;/i&gt;, 1997)","plainTextFormattedCitation":"(Gal-On et al, 1997)","previouslyFormattedCitation":"(Gal-On &lt;i&gt;et al&lt;/i&gt;, 1997)"},"properties":{"noteIndex":0},"schema":"https://github.com/citation-style-language/schema/raw/master/csl-citation.json"}</w:instrText>
      </w:r>
      <w:r w:rsidR="003F35A2" w:rsidRPr="00373CFB">
        <w:rPr>
          <w:rFonts w:ascii="Times New Roman" w:hAnsi="Times New Roman" w:cs="Times New Roman"/>
        </w:rPr>
        <w:fldChar w:fldCharType="separate"/>
      </w:r>
      <w:r w:rsidR="003F35A2" w:rsidRPr="00373CFB">
        <w:rPr>
          <w:rFonts w:ascii="Times New Roman" w:hAnsi="Times New Roman" w:cs="Times New Roman"/>
          <w:noProof/>
        </w:rPr>
        <w:t xml:space="preserve">(Gal-On </w:t>
      </w:r>
      <w:r w:rsidR="003F35A2" w:rsidRPr="00373CFB">
        <w:rPr>
          <w:rFonts w:ascii="Times New Roman" w:hAnsi="Times New Roman" w:cs="Times New Roman"/>
          <w:i/>
          <w:noProof/>
        </w:rPr>
        <w:t>et al</w:t>
      </w:r>
      <w:r w:rsidR="003F35A2" w:rsidRPr="00373CFB">
        <w:rPr>
          <w:rFonts w:ascii="Times New Roman" w:hAnsi="Times New Roman" w:cs="Times New Roman"/>
          <w:noProof/>
        </w:rPr>
        <w:t>, 1997)</w:t>
      </w:r>
      <w:ins w:id="786" w:author="Emmanuelle Bayer" w:date="2019-03-14T14:25:00Z">
        <w:r w:rsidR="003F35A2" w:rsidRPr="00373CFB">
          <w:rPr>
            <w:rFonts w:ascii="Times New Roman" w:hAnsi="Times New Roman" w:cs="Times New Roman"/>
          </w:rPr>
          <w:fldChar w:fldCharType="end"/>
        </w:r>
      </w:ins>
      <w:ins w:id="787" w:author="Emmanuelle Bayer" w:date="2019-03-14T14:03:00Z">
        <w:r w:rsidR="003F35A2" w:rsidRPr="00373CFB">
          <w:rPr>
            <w:rFonts w:ascii="Times New Roman" w:hAnsi="Times New Roman" w:cs="Times New Roman"/>
          </w:rPr>
          <w:t>.</w:t>
        </w:r>
        <w:r w:rsidRPr="00373CFB">
          <w:rPr>
            <w:rFonts w:ascii="Times New Roman" w:hAnsi="Times New Roman" w:cs="Times New Roman"/>
          </w:rPr>
          <w:t xml:space="preserve"> Leaves were detached and imaged at 72 h after bombardment. Clusters of fluorescent cells were counted manually on maximum projections.</w:t>
        </w:r>
      </w:ins>
    </w:p>
    <w:p w14:paraId="4287A556" w14:textId="77777777" w:rsidR="009A6B3F" w:rsidRPr="00373CFB" w:rsidRDefault="009A6B3F">
      <w:pPr>
        <w:spacing w:line="360" w:lineRule="auto"/>
        <w:jc w:val="both"/>
        <w:rPr>
          <w:ins w:id="788" w:author="Emmanuelle Bayer" w:date="2019-03-11T18:23:00Z"/>
          <w:rFonts w:ascii="Times New Roman" w:hAnsi="Times New Roman" w:cs="Times New Roman"/>
          <w:b/>
        </w:rPr>
      </w:pPr>
    </w:p>
    <w:p w14:paraId="529A60F2" w14:textId="3597BC31" w:rsidR="00BB173E" w:rsidRPr="00373CFB" w:rsidRDefault="0075307E">
      <w:pPr>
        <w:spacing w:line="360" w:lineRule="auto"/>
        <w:jc w:val="both"/>
        <w:rPr>
          <w:ins w:id="789" w:author="Emmanuelle Bayer" w:date="2019-03-13T17:34:00Z"/>
          <w:rFonts w:ascii="Times New Roman" w:hAnsi="Times New Roman" w:cs="Times New Roman"/>
          <w:b/>
        </w:rPr>
      </w:pPr>
      <w:ins w:id="790" w:author="Emmanuelle Bayer" w:date="2019-03-13T17:34:00Z">
        <w:r w:rsidRPr="00373CFB">
          <w:rPr>
            <w:rFonts w:ascii="Times New Roman" w:hAnsi="Times New Roman" w:cs="Times New Roman"/>
            <w:b/>
          </w:rPr>
          <w:t xml:space="preserve">Comparative proteomic analysis </w:t>
        </w:r>
      </w:ins>
    </w:p>
    <w:p w14:paraId="326185D3" w14:textId="1770FD4D" w:rsidR="0075307E" w:rsidRPr="00373CFB" w:rsidRDefault="0075307E" w:rsidP="0075307E">
      <w:pPr>
        <w:spacing w:line="360" w:lineRule="auto"/>
        <w:jc w:val="both"/>
        <w:rPr>
          <w:ins w:id="791" w:author="Emmanuelle Bayer" w:date="2019-03-13T17:34:00Z"/>
          <w:rFonts w:ascii="Times New Roman" w:hAnsi="Times New Roman" w:cs="Times New Roman"/>
        </w:rPr>
      </w:pPr>
      <w:ins w:id="792" w:author="Emmanuelle Bayer" w:date="2019-03-13T17:34:00Z">
        <w:r w:rsidRPr="00373CFB">
          <w:rPr>
            <w:rFonts w:ascii="Times New Roman" w:hAnsi="Times New Roman" w:cs="Times New Roman"/>
          </w:rPr>
          <w:t xml:space="preserve">For comparative proteomic comparison we used 5 biological replicates of </w:t>
        </w:r>
        <w:r w:rsidRPr="00373CFB">
          <w:rPr>
            <w:rFonts w:ascii="Times New Roman" w:hAnsi="Times New Roman" w:cs="Times New Roman"/>
            <w:i/>
          </w:rPr>
          <w:t>Atmctp3/Atmctp4</w:t>
        </w:r>
        <w:r w:rsidRPr="00373CFB">
          <w:rPr>
            <w:rFonts w:ascii="Times New Roman" w:hAnsi="Times New Roman" w:cs="Times New Roman"/>
          </w:rPr>
          <w:t xml:space="preserve">, and Col-0 of fully developed leaves and enriched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-containing cell wall as described by </w:t>
        </w:r>
        <w:proofErr w:type="spellStart"/>
        <w:r w:rsidRPr="00373CFB">
          <w:rPr>
            <w:rFonts w:ascii="Times New Roman" w:hAnsi="Times New Roman" w:cs="Times New Roman"/>
          </w:rPr>
          <w:t>Kraner</w:t>
        </w:r>
        <w:proofErr w:type="spellEnd"/>
        <w:r w:rsidRPr="00373CFB">
          <w:rPr>
            <w:rFonts w:ascii="Times New Roman" w:hAnsi="Times New Roman" w:cs="Times New Roman"/>
          </w:rPr>
          <w:t xml:space="preserve"> </w:t>
        </w:r>
        <w:r w:rsidRPr="00373CFB">
          <w:rPr>
            <w:rFonts w:ascii="Times New Roman" w:hAnsi="Times New Roman" w:cs="Times New Roman"/>
            <w:i/>
          </w:rPr>
          <w:t>et al.</w:t>
        </w:r>
        <w:r w:rsidRPr="00373CFB">
          <w:rPr>
            <w:rFonts w:ascii="Times New Roman" w:hAnsi="Times New Roman" w:cs="Times New Roman"/>
          </w:rPr>
          <w:t>, 2017</w:t>
        </w:r>
      </w:ins>
      <w:ins w:id="793" w:author="Emmanuelle Bayer" w:date="2019-03-13T17:35:00Z">
        <w:r w:rsidRPr="00373CFB">
          <w:rPr>
            <w:rFonts w:ascii="Times New Roman" w:hAnsi="Times New Roman" w:cs="Times New Roman"/>
          </w:rPr>
          <w:t xml:space="preserve"> </w:t>
        </w:r>
        <w:r w:rsidRPr="00373CFB">
          <w:rPr>
            <w:rFonts w:ascii="Times New Roman" w:hAnsi="Times New Roman" w:cs="Times New Roman"/>
          </w:rPr>
          <w:fldChar w:fldCharType="begin" w:fldLock="1"/>
        </w:r>
      </w:ins>
      <w:r w:rsidRPr="00373CFB">
        <w:rPr>
          <w:rFonts w:ascii="Times New Roman" w:hAnsi="Times New Roman" w:cs="Times New Roman"/>
        </w:rPr>
        <w:instrText>ADDIN CSL_CITATION {"citationItems":[{"id":"ITEM-1","itemData":{"DOI":"10.1111/tpj.13702","ISBN":"0000000154871","ISSN":"1365313X","PMID":"27935037","abstract":"© 2017 The Authors. The Plant Journal published by John Wiley  &amp;  Sons Ltd and Society for Experimental Biology. In plants, intercellular communication and exchange are highly dependent on cell wall bridging structures between adhering cells, so-called plasmodesmata (PD). In our previous genetic screen for PD-deficient Arabidopsis mutants, we described choline transporter-like 1 (CHER1) being important for PD genesis and maturation. Leaves of cher1 mutant plants have up to 10 times less PD, which do not develop to complex structures. Here we utilize the T-DNA insertion mutant cher1–4 and report a deep comparative proteomic workflow for the identification of cell-wall-embedded PD-associated proteins. Analyzing triplicates of cell-wall-enriched fractions in depth by fractionation and quantitative high-resolution mass spectrometry, we compared  &gt;  5000 proteins obtained from fully developed leaves. Comparative data analysis and subsequent filtering generated a list of 61 proteins being significantly more abundant in Col-0. This list was enriched for previously described PD-associated proteins. To validate PD association of so far uncharacterized proteins, subcellular localization analyses were carried out by confocal laser-scanning microscopy. This study confirmed the association of PD for three out of four selected candidates, indicating that the comparative approach indeed allowed identification of so far undescribed PD-associated proteins. Performing comparative cell wall proteomics of Nicotiana benthamiana tissue, we observed an increase in abundance of these three selected candidates during sink to source transition. Taken together, our comparative proteomic approach revealed a valuable data set of potential PD-associated proteins, which can be used as a resource to unravel the molecular composition of complex PD and to investigate their function in cell-to-cell communication.","author":[{"dropping-particle":"","family":"Kraner","given":"Max E.","non-dropping-particle":"","parse-names":false,"suffix":""},{"dropping-particle":"","family":"Müller","given":"Carmen","non-dropping-particle":"","parse-names":false,"suffix":""},{"dropping-particle":"","family":"Sonnewald","given":"Uwe","non-dropping-particle":"","parse-names":false,"suffix":""}],"container-title":"Plant Journal","id":"ITEM-1","issue":"4","issued":{"date-parts":[["2017"]]},"page":"696-709","title":"Comparative proteomic profiling of the choline transporter-like1 (CHER1) mutant provides insights into plasmodesmata composition of fully developed Arabidopsis thaliana leaves","type":"article-journal","volume":"92"},"uris":["http://www.mendeley.com/documents/?uuid=c902865a-25de-44c5-8b99-6536dab65957"]}],"mendeley":{"formattedCitation":"(Kraner &lt;i&gt;et al&lt;/i&gt;, 2017)","plainTextFormattedCitation":"(Kraner et al, 2017)","previouslyFormattedCitation":"(Kraner &lt;i&gt;et al&lt;/i&gt;, 2017)"},"properties":{"noteIndex":0},"schema":"https://github.com/citation-style-language/schema/raw/master/csl-citation.json"}</w:instrText>
      </w:r>
      <w:r w:rsidRPr="00373CFB">
        <w:rPr>
          <w:rFonts w:ascii="Times New Roman" w:hAnsi="Times New Roman" w:cs="Times New Roman"/>
        </w:rPr>
        <w:fldChar w:fldCharType="separate"/>
      </w:r>
      <w:r w:rsidRPr="00373CFB">
        <w:rPr>
          <w:rFonts w:ascii="Times New Roman" w:hAnsi="Times New Roman" w:cs="Times New Roman"/>
          <w:noProof/>
        </w:rPr>
        <w:t xml:space="preserve">(Kraner </w:t>
      </w:r>
      <w:r w:rsidRPr="00373CFB">
        <w:rPr>
          <w:rFonts w:ascii="Times New Roman" w:hAnsi="Times New Roman" w:cs="Times New Roman"/>
          <w:i/>
          <w:noProof/>
        </w:rPr>
        <w:t>et al</w:t>
      </w:r>
      <w:r w:rsidRPr="00373CFB">
        <w:rPr>
          <w:rFonts w:ascii="Times New Roman" w:hAnsi="Times New Roman" w:cs="Times New Roman"/>
          <w:noProof/>
        </w:rPr>
        <w:t>, 2017)</w:t>
      </w:r>
      <w:ins w:id="794" w:author="Emmanuelle Bayer" w:date="2019-03-13T17:35:00Z">
        <w:r w:rsidRPr="00373CFB">
          <w:rPr>
            <w:rFonts w:ascii="Times New Roman" w:hAnsi="Times New Roman" w:cs="Times New Roman"/>
          </w:rPr>
          <w:fldChar w:fldCharType="end"/>
        </w:r>
      </w:ins>
      <w:ins w:id="795" w:author="Emmanuelle Bayer" w:date="2019-03-13T17:34:00Z">
        <w:r w:rsidRPr="00373CFB">
          <w:rPr>
            <w:rFonts w:ascii="Times New Roman" w:hAnsi="Times New Roman" w:cs="Times New Roman"/>
          </w:rPr>
          <w:t xml:space="preserve">. Following that protocol the remaining proteins were solubilized and subsequently digested with trypsin. Desalted peptides were separated on a </w:t>
        </w:r>
        <w:proofErr w:type="gramStart"/>
        <w:r w:rsidRPr="00373CFB">
          <w:rPr>
            <w:rFonts w:ascii="Times New Roman" w:hAnsi="Times New Roman" w:cs="Times New Roman"/>
          </w:rPr>
          <w:t>160 minute</w:t>
        </w:r>
        <w:proofErr w:type="gramEnd"/>
        <w:r w:rsidRPr="00373CFB">
          <w:rPr>
            <w:rFonts w:ascii="Times New Roman" w:hAnsi="Times New Roman" w:cs="Times New Roman"/>
          </w:rPr>
          <w:t xml:space="preserve"> acetonitrile gradient by ultra</w:t>
        </w:r>
        <w:r w:rsidRPr="00373CFB">
          <w:rPr>
            <w:rFonts w:ascii="Noteworthy Light" w:hAnsi="Noteworthy Light" w:cs="Noteworthy Light"/>
          </w:rPr>
          <w:t>‐</w:t>
        </w:r>
        <w:r w:rsidRPr="00373CFB">
          <w:rPr>
            <w:rFonts w:ascii="Times New Roman" w:hAnsi="Times New Roman" w:cs="Times New Roman"/>
          </w:rPr>
          <w:t xml:space="preserve">performance liquid chromatography (UPLC). After electron spray ionization samples were </w:t>
        </w:r>
        <w:proofErr w:type="spellStart"/>
        <w:r w:rsidRPr="00373CFB">
          <w:rPr>
            <w:rFonts w:ascii="Times New Roman" w:hAnsi="Times New Roman" w:cs="Times New Roman"/>
          </w:rPr>
          <w:t>analyzed</w:t>
        </w:r>
        <w:proofErr w:type="spellEnd"/>
        <w:r w:rsidRPr="00373CFB">
          <w:rPr>
            <w:rFonts w:ascii="Times New Roman" w:hAnsi="Times New Roman" w:cs="Times New Roman"/>
          </w:rPr>
          <w:t xml:space="preserve"> by an </w:t>
        </w:r>
        <w:proofErr w:type="spellStart"/>
        <w:r w:rsidRPr="00373CFB">
          <w:rPr>
            <w:rFonts w:ascii="Times New Roman" w:hAnsi="Times New Roman" w:cs="Times New Roman"/>
          </w:rPr>
          <w:t>Orbitrap</w:t>
        </w:r>
        <w:proofErr w:type="spellEnd"/>
        <w:r w:rsidRPr="00373CFB">
          <w:rPr>
            <w:rFonts w:ascii="Times New Roman" w:hAnsi="Times New Roman" w:cs="Times New Roman"/>
          </w:rPr>
          <w:t xml:space="preserve"> Fusion </w:t>
        </w:r>
        <w:proofErr w:type="spellStart"/>
        <w:r w:rsidRPr="00373CFB">
          <w:rPr>
            <w:rFonts w:ascii="Times New Roman" w:hAnsi="Times New Roman" w:cs="Times New Roman"/>
          </w:rPr>
          <w:t>tribrid</w:t>
        </w:r>
        <w:proofErr w:type="spellEnd"/>
        <w:r w:rsidRPr="00373CFB">
          <w:rPr>
            <w:rFonts w:ascii="Times New Roman" w:hAnsi="Times New Roman" w:cs="Times New Roman"/>
          </w:rPr>
          <w:t xml:space="preserve"> mass spectrometer in HCD fragmentation mode. Raw MS data files were </w:t>
        </w:r>
        <w:proofErr w:type="spellStart"/>
        <w:r w:rsidRPr="00373CFB">
          <w:rPr>
            <w:rFonts w:ascii="Times New Roman" w:hAnsi="Times New Roman" w:cs="Times New Roman"/>
          </w:rPr>
          <w:t>analyzed</w:t>
        </w:r>
        <w:proofErr w:type="spellEnd"/>
        <w:r w:rsidRPr="00373CFB">
          <w:rPr>
            <w:rFonts w:ascii="Times New Roman" w:hAnsi="Times New Roman" w:cs="Times New Roman"/>
          </w:rPr>
          <w:t xml:space="preserve"> by using PEAKS Studio 8.5 (Bioinformatics Solutions, Waterloo, Ontario, Canada; </w:t>
        </w:r>
      </w:ins>
      <w:ins w:id="796" w:author="Emmanuelle Bayer" w:date="2019-03-13T17:43:00Z">
        <w:r w:rsidRPr="00373CFB">
          <w:rPr>
            <w:rFonts w:ascii="Times New Roman" w:hAnsi="Times New Roman" w:cs="Times New Roman"/>
          </w:rPr>
          <w:fldChar w:fldCharType="begin" w:fldLock="1"/>
        </w:r>
      </w:ins>
      <w:r w:rsidR="00C46CB2" w:rsidRPr="00373CFB">
        <w:rPr>
          <w:rFonts w:ascii="Times New Roman" w:hAnsi="Times New Roman" w:cs="Times New Roman"/>
        </w:rPr>
        <w:instrText>ADDIN CSL_CITATION {"citationItems":[{"id":"ITEM-1","itemData":{"author":[{"dropping-particle":"","family":"Zhang","given":"J.","non-dropping-particle":"","parse-names":false,"suffix":""},{"dropping-particle":"","family":"Xin","given":"L.","non-dropping-particle":"","parse-names":false,"suffix":""},{"dropping-particle":"","family":"Shan","given":"B.","non-dropping-particle":"","parse-names":false,"suffix":""},{"dropping-particle":"","family":"Chen","given":"W.","non-dropping-particle":"","parse-names":false,"suffix":""},{"dropping-particle":"","family":"Xie","given":"M.","non-dropping-particle":"","parse-names":false,"suffix":""},{"dropping-particle":"","family":"Yuen","given":"D.","non-dropping-particle":"","parse-names":false,"suffix":""},{"dropping-particle":"","family":"Zhang","given":"W.","non-dropping-particle":"","parse-names":false,"suffix":""},{"dropping-particle":"","family":"Zhang","given":"Z.","non-dropping-particle":"","parse-names":false,"suffix":""},{"dropping-particle":"","family":"Lajoie","given":"G.A.","non-dropping-particle":"","parse-names":false,"suffix":""},{"dropping-particle":"","family":"Ma","given":"B.","non-dropping-particle":"","parse-names":false,"suffix":""}],"container-title":"Mol. Cell Proteomics","id":"ITEM-1","issued":{"date-parts":[["2012"]]},"page":"M111.010587","title":"PEAKS DB: de novo sequencing assisted database search for sensitive and accurate peptide identification.","type":"article-journal","volume":"11"},"uris":["http://www.mendeley.com/documents/?uuid=e30a8258-444c-45d7-ba89-cd60a57f96e8"]}],"mendeley":{"formattedCitation":"(Zhang &lt;i&gt;et al&lt;/i&gt;, 2012)","plainTextFormattedCitation":"(Zhang et al, 2012)","previouslyFormattedCitation":"(Zhang &lt;i&gt;et al&lt;/i&gt;, 2012)"},"properties":{"noteIndex":0},"schema":"https://github.com/citation-style-language/schema/raw/master/csl-citation.json"}</w:instrText>
      </w:r>
      <w:r w:rsidRPr="00373CFB">
        <w:rPr>
          <w:rFonts w:ascii="Times New Roman" w:hAnsi="Times New Roman" w:cs="Times New Roman"/>
        </w:rPr>
        <w:fldChar w:fldCharType="separate"/>
      </w:r>
      <w:r w:rsidRPr="00373CFB">
        <w:rPr>
          <w:rFonts w:ascii="Times New Roman" w:hAnsi="Times New Roman" w:cs="Times New Roman"/>
          <w:noProof/>
        </w:rPr>
        <w:t xml:space="preserve">(Zhang </w:t>
      </w:r>
      <w:r w:rsidRPr="00373CFB">
        <w:rPr>
          <w:rFonts w:ascii="Times New Roman" w:hAnsi="Times New Roman" w:cs="Times New Roman"/>
          <w:i/>
          <w:noProof/>
        </w:rPr>
        <w:t>et al</w:t>
      </w:r>
      <w:r w:rsidRPr="00373CFB">
        <w:rPr>
          <w:rFonts w:ascii="Times New Roman" w:hAnsi="Times New Roman" w:cs="Times New Roman"/>
          <w:noProof/>
        </w:rPr>
        <w:t>, 2012)</w:t>
      </w:r>
      <w:ins w:id="797" w:author="Emmanuelle Bayer" w:date="2019-03-13T17:43:00Z">
        <w:r w:rsidRPr="00373CFB">
          <w:rPr>
            <w:rFonts w:ascii="Times New Roman" w:hAnsi="Times New Roman" w:cs="Times New Roman"/>
          </w:rPr>
          <w:fldChar w:fldCharType="end"/>
        </w:r>
      </w:ins>
      <w:ins w:id="798" w:author="Emmanuelle Bayer" w:date="2019-03-13T17:34:00Z">
        <w:r w:rsidRPr="00373CFB">
          <w:rPr>
            <w:rFonts w:ascii="Times New Roman" w:hAnsi="Times New Roman" w:cs="Times New Roman"/>
          </w:rPr>
          <w:t xml:space="preserve">Zhang et al., 2012) against the </w:t>
        </w:r>
        <w:r w:rsidRPr="00FE0EFC">
          <w:rPr>
            <w:rFonts w:ascii="Times New Roman" w:hAnsi="Times New Roman" w:cs="Times New Roman"/>
            <w:i/>
          </w:rPr>
          <w:t>Arabidopsis</w:t>
        </w:r>
        <w:r w:rsidRPr="00373CFB">
          <w:rPr>
            <w:rFonts w:ascii="Times New Roman" w:hAnsi="Times New Roman" w:cs="Times New Roman"/>
          </w:rPr>
          <w:t xml:space="preserve"> tair10 protein database (November 2010, 35 386 entries). For identification we allowed parent mass tolerance of 10.0 ppm, fragment mass tolerance of 0.5 Da and two missed cleavages. </w:t>
        </w:r>
        <w:proofErr w:type="spellStart"/>
        <w:r w:rsidRPr="00373CFB">
          <w:rPr>
            <w:rFonts w:ascii="Times New Roman" w:hAnsi="Times New Roman" w:cs="Times New Roman"/>
          </w:rPr>
          <w:t>Carbamidomethylation</w:t>
        </w:r>
        <w:proofErr w:type="spellEnd"/>
        <w:r w:rsidRPr="00373CFB">
          <w:rPr>
            <w:rFonts w:ascii="Times New Roman" w:hAnsi="Times New Roman" w:cs="Times New Roman"/>
          </w:rPr>
          <w:t xml:space="preserve"> of cysteines was set as static modification and oxidation of methionine as dynamic modification. For label free quantification the FDR threshold was set to 1% and retention time shift tolerance to 10 minutes. </w:t>
        </w:r>
      </w:ins>
    </w:p>
    <w:p w14:paraId="2940CA25" w14:textId="77777777" w:rsidR="0075307E" w:rsidRPr="00373CFB" w:rsidRDefault="0075307E">
      <w:pPr>
        <w:spacing w:line="360" w:lineRule="auto"/>
        <w:jc w:val="both"/>
        <w:rPr>
          <w:rFonts w:ascii="Times New Roman" w:hAnsi="Times New Roman" w:cs="Times New Roman"/>
          <w:b/>
        </w:rPr>
      </w:pPr>
    </w:p>
    <w:p w14:paraId="52F91639" w14:textId="77777777" w:rsidR="00FD51C3" w:rsidRPr="00373CFB" w:rsidRDefault="00FD51C3">
      <w:pPr>
        <w:spacing w:line="360" w:lineRule="auto"/>
        <w:jc w:val="both"/>
        <w:rPr>
          <w:rFonts w:ascii="Times New Roman" w:hAnsi="Times New Roman" w:cs="Times New Roman"/>
          <w:b/>
        </w:rPr>
      </w:pPr>
    </w:p>
    <w:p w14:paraId="38D6719B" w14:textId="7777777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t xml:space="preserve">Confocal Laser Scanning Microscopy </w:t>
      </w:r>
    </w:p>
    <w:p w14:paraId="15D12C8A"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 xml:space="preserve">For transient expression in </w:t>
      </w:r>
      <w:r w:rsidRPr="00373CFB">
        <w:rPr>
          <w:rFonts w:ascii="Times New Roman" w:hAnsi="Times New Roman" w:cs="Times New Roman"/>
          <w:i/>
        </w:rPr>
        <w:t xml:space="preserve">N. </w:t>
      </w:r>
      <w:proofErr w:type="spellStart"/>
      <w:r w:rsidRPr="00373CFB">
        <w:rPr>
          <w:rFonts w:ascii="Times New Roman" w:hAnsi="Times New Roman" w:cs="Times New Roman"/>
          <w:i/>
        </w:rPr>
        <w:t>benthamiana</w:t>
      </w:r>
      <w:proofErr w:type="spellEnd"/>
      <w:r w:rsidRPr="00373CFB">
        <w:rPr>
          <w:rFonts w:ascii="Times New Roman" w:hAnsi="Times New Roman" w:cs="Times New Roman"/>
        </w:rPr>
        <w:t xml:space="preserve">, leaves of 3 week-old plants were pressure-infiltrated with GV3101 agrobacterium strains, previously </w:t>
      </w:r>
      <w:proofErr w:type="spellStart"/>
      <w:r w:rsidRPr="00373CFB">
        <w:rPr>
          <w:rFonts w:ascii="Times New Roman" w:hAnsi="Times New Roman" w:cs="Times New Roman"/>
        </w:rPr>
        <w:t>electroporated</w:t>
      </w:r>
      <w:proofErr w:type="spellEnd"/>
      <w:r w:rsidRPr="00373CFB">
        <w:rPr>
          <w:rFonts w:ascii="Times New Roman" w:hAnsi="Times New Roman" w:cs="Times New Roman"/>
        </w:rPr>
        <w:t xml:space="preserve"> with the relevant </w:t>
      </w:r>
      <w:r w:rsidRPr="00373CFB">
        <w:rPr>
          <w:rFonts w:ascii="Times New Roman" w:hAnsi="Times New Roman" w:cs="Times New Roman"/>
        </w:rPr>
        <w:lastRenderedPageBreak/>
        <w:t xml:space="preserve">binary plasmids. Prior to infiltration, agrobacteria cultures were grown in Luria and </w:t>
      </w:r>
      <w:proofErr w:type="spellStart"/>
      <w:r w:rsidRPr="00373CFB">
        <w:rPr>
          <w:rFonts w:ascii="Times New Roman" w:hAnsi="Times New Roman" w:cs="Times New Roman"/>
        </w:rPr>
        <w:t>Bertani</w:t>
      </w:r>
      <w:proofErr w:type="spellEnd"/>
      <w:r w:rsidRPr="00373CFB">
        <w:rPr>
          <w:rFonts w:ascii="Times New Roman" w:hAnsi="Times New Roman" w:cs="Times New Roman"/>
        </w:rPr>
        <w:t xml:space="preserve"> medium with appropriate antibiotics at 28°C for two days then diluted to 1/10 and grown until the culture reached an OD</w:t>
      </w:r>
      <w:r w:rsidRPr="00373CFB">
        <w:rPr>
          <w:rFonts w:ascii="Times New Roman" w:hAnsi="Times New Roman" w:cs="Times New Roman"/>
          <w:vertAlign w:val="subscript"/>
        </w:rPr>
        <w:t xml:space="preserve">600 </w:t>
      </w:r>
      <w:r w:rsidRPr="00373CFB">
        <w:rPr>
          <w:rFonts w:ascii="Times New Roman" w:hAnsi="Times New Roman" w:cs="Times New Roman"/>
        </w:rPr>
        <w:t xml:space="preserve">of about 0.8. Bacteria were then pelleted and </w:t>
      </w:r>
      <w:proofErr w:type="spellStart"/>
      <w:r w:rsidRPr="00373CFB">
        <w:rPr>
          <w:rFonts w:ascii="Times New Roman" w:hAnsi="Times New Roman" w:cs="Times New Roman"/>
        </w:rPr>
        <w:t>resuspended</w:t>
      </w:r>
      <w:proofErr w:type="spellEnd"/>
      <w:r w:rsidRPr="00373CFB">
        <w:rPr>
          <w:rFonts w:ascii="Times New Roman" w:hAnsi="Times New Roman" w:cs="Times New Roman"/>
        </w:rPr>
        <w:t xml:space="preserve"> in water at a final OD</w:t>
      </w:r>
      <w:r w:rsidRPr="00373CFB">
        <w:rPr>
          <w:rFonts w:ascii="Times New Roman" w:hAnsi="Times New Roman" w:cs="Times New Roman"/>
          <w:vertAlign w:val="subscript"/>
        </w:rPr>
        <w:t>600</w:t>
      </w:r>
      <w:r w:rsidRPr="00373CFB">
        <w:rPr>
          <w:rFonts w:ascii="Times New Roman" w:hAnsi="Times New Roman" w:cs="Times New Roman"/>
        </w:rPr>
        <w:t xml:space="preserve"> of 0.3 for individual constructs, 0.2 each for the combination of two.  The ectopic silencing suppressor 19k was co-infiltrated at an OD</w:t>
      </w:r>
      <w:r w:rsidRPr="00373CFB">
        <w:rPr>
          <w:rFonts w:ascii="Times New Roman" w:hAnsi="Times New Roman" w:cs="Times New Roman"/>
          <w:vertAlign w:val="subscript"/>
        </w:rPr>
        <w:t>600</w:t>
      </w:r>
      <w:r w:rsidRPr="00373CFB">
        <w:rPr>
          <w:rFonts w:ascii="Times New Roman" w:hAnsi="Times New Roman" w:cs="Times New Roman"/>
        </w:rPr>
        <w:t xml:space="preserve"> of 0.15. </w:t>
      </w:r>
      <w:proofErr w:type="spellStart"/>
      <w:r w:rsidRPr="00373CFB">
        <w:rPr>
          <w:rFonts w:ascii="Times New Roman" w:hAnsi="Times New Roman" w:cs="Times New Roman"/>
        </w:rPr>
        <w:t>Agroinfiltrated</w:t>
      </w:r>
      <w:proofErr w:type="spellEnd"/>
      <w:r w:rsidRPr="00373CFB">
        <w:rPr>
          <w:rFonts w:ascii="Times New Roman" w:hAnsi="Times New Roman" w:cs="Times New Roman"/>
        </w:rPr>
        <w:t xml:space="preserve"> </w:t>
      </w:r>
      <w:r w:rsidRPr="00373CFB">
        <w:rPr>
          <w:rFonts w:ascii="Times New Roman" w:hAnsi="Times New Roman" w:cs="Times New Roman"/>
          <w:i/>
        </w:rPr>
        <w:t xml:space="preserve">N. </w:t>
      </w:r>
      <w:proofErr w:type="spellStart"/>
      <w:r w:rsidRPr="00373CFB">
        <w:rPr>
          <w:rFonts w:ascii="Times New Roman" w:hAnsi="Times New Roman" w:cs="Times New Roman"/>
          <w:i/>
        </w:rPr>
        <w:t>benthamiana</w:t>
      </w:r>
      <w:proofErr w:type="spellEnd"/>
      <w:r w:rsidRPr="00373CFB">
        <w:rPr>
          <w:rFonts w:ascii="Times New Roman" w:hAnsi="Times New Roman" w:cs="Times New Roman"/>
        </w:rPr>
        <w:t xml:space="preserve"> leaves were imaged 3-4 days post infiltration at room temperature. ~ 2 by 2 cm leaf pieces were removed from plants and mounted with the lower epidermis facing up onto glass microscope slides.</w:t>
      </w:r>
    </w:p>
    <w:p w14:paraId="14A66CD2"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 xml:space="preserve">Transgenic </w:t>
      </w:r>
      <w:r w:rsidRPr="00373CFB">
        <w:rPr>
          <w:rFonts w:ascii="Times New Roman" w:hAnsi="Times New Roman" w:cs="Times New Roman"/>
          <w:i/>
        </w:rPr>
        <w:t>Arabidopsis</w:t>
      </w:r>
      <w:r w:rsidRPr="00373CFB">
        <w:rPr>
          <w:rFonts w:ascii="Times New Roman" w:hAnsi="Times New Roman" w:cs="Times New Roman"/>
        </w:rPr>
        <w:t xml:space="preserve"> plants were grown as described above. For primary roots, lateral roots and hypocotyl imaging, six to seven days old seedlings or leaves of 5-8 leaf stage rosette plants were mounted onto microscope slides. For shoot apical meristem imaging, the plants were first dissected under a binocular then transferred to solid MS media and immediately observed using a water-immersion long-distance working 40X water immersion objective. </w:t>
      </w:r>
    </w:p>
    <w:p w14:paraId="4FA98117"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 xml:space="preserve">Confocal imaging was performed on a Zeiss LSM 880 confocal laser scanning microscope equipped with fast </w:t>
      </w:r>
      <w:proofErr w:type="spellStart"/>
      <w:r w:rsidRPr="00373CFB">
        <w:rPr>
          <w:rFonts w:ascii="Times New Roman" w:hAnsi="Times New Roman" w:cs="Times New Roman"/>
        </w:rPr>
        <w:t>AiryScan</w:t>
      </w:r>
      <w:proofErr w:type="spellEnd"/>
      <w:r w:rsidRPr="00373CFB">
        <w:rPr>
          <w:rFonts w:ascii="Times New Roman" w:hAnsi="Times New Roman" w:cs="Times New Roman"/>
        </w:rPr>
        <w:t xml:space="preserve"> using Zeiss C PL APO x63 oil-immersion objective (numerical aperture 1.4).  For GFP, YFP and </w:t>
      </w:r>
      <w:proofErr w:type="spellStart"/>
      <w:r w:rsidRPr="00373CFB">
        <w:rPr>
          <w:rFonts w:ascii="Times New Roman" w:hAnsi="Times New Roman" w:cs="Times New Roman"/>
        </w:rPr>
        <w:t>mVenus</w:t>
      </w:r>
      <w:proofErr w:type="spellEnd"/>
      <w:r w:rsidRPr="00373CFB">
        <w:rPr>
          <w:rFonts w:ascii="Times New Roman" w:hAnsi="Times New Roman" w:cs="Times New Roman"/>
        </w:rPr>
        <w:t xml:space="preserve"> imaging, excitation was performed with 2-8% of 488 nm laser power and fluorescence emission collected at 505-550 nm and 520-580 nm, respectively. For RFP and </w:t>
      </w:r>
      <w:proofErr w:type="spellStart"/>
      <w:r w:rsidRPr="00373CFB">
        <w:rPr>
          <w:rFonts w:ascii="Times New Roman" w:hAnsi="Times New Roman" w:cs="Times New Roman"/>
        </w:rPr>
        <w:t>mCherry</w:t>
      </w:r>
      <w:proofErr w:type="spellEnd"/>
      <w:r w:rsidRPr="00373CFB">
        <w:rPr>
          <w:rFonts w:ascii="Times New Roman" w:hAnsi="Times New Roman" w:cs="Times New Roman"/>
        </w:rPr>
        <w:t xml:space="preserve"> imaging, excitation was achieved with 2-5% of 561 nm laser power and fluorescence emission collected at 580-630 nm. For aniline blue (infiltrated at the concentration of 25 µg/mL) and </w:t>
      </w:r>
      <w:proofErr w:type="spellStart"/>
      <w:r w:rsidRPr="00373CFB">
        <w:rPr>
          <w:rFonts w:ascii="Times New Roman" w:hAnsi="Times New Roman" w:cs="Times New Roman"/>
        </w:rPr>
        <w:t>Calcofluor</w:t>
      </w:r>
      <w:proofErr w:type="spellEnd"/>
      <w:r w:rsidRPr="00373CFB">
        <w:rPr>
          <w:rFonts w:ascii="Times New Roman" w:hAnsi="Times New Roman" w:cs="Times New Roman"/>
        </w:rPr>
        <w:t xml:space="preserve"> White (1 µg /mL), excitation was achieved with 5% of 405 nm laser and fluorescence emission collected at 440-480 nm. For co-localisation sequential scanning was systematically used. </w:t>
      </w:r>
    </w:p>
    <w:p w14:paraId="34CA302A" w14:textId="36F819A2" w:rsidR="00FD51C3" w:rsidRPr="00373CFB" w:rsidRDefault="00F94053">
      <w:pPr>
        <w:spacing w:line="360" w:lineRule="auto"/>
        <w:jc w:val="both"/>
      </w:pPr>
      <w:r w:rsidRPr="00373CFB">
        <w:rPr>
          <w:rFonts w:ascii="Times New Roman" w:hAnsi="Times New Roman" w:cs="Times New Roman"/>
        </w:rPr>
        <w:t xml:space="preserve">For quantification of NbMCTP7 co-localisation with VAP27.1, SYT1 and PDCB1, co-expression of the different constructs was done in </w:t>
      </w:r>
      <w:r w:rsidRPr="00373CFB">
        <w:rPr>
          <w:rFonts w:ascii="Times New Roman" w:hAnsi="Times New Roman" w:cs="Times New Roman"/>
          <w:i/>
        </w:rPr>
        <w:t xml:space="preserve">N. </w:t>
      </w:r>
      <w:proofErr w:type="spellStart"/>
      <w:r w:rsidRPr="00373CFB">
        <w:rPr>
          <w:rFonts w:ascii="Times New Roman" w:hAnsi="Times New Roman" w:cs="Times New Roman"/>
          <w:i/>
        </w:rPr>
        <w:t>benthamiana</w:t>
      </w:r>
      <w:proofErr w:type="spellEnd"/>
      <w:r w:rsidRPr="00373CFB">
        <w:rPr>
          <w:rFonts w:ascii="Times New Roman" w:hAnsi="Times New Roman" w:cs="Times New Roman"/>
        </w:rPr>
        <w:t xml:space="preserve">. An object based method was used for </w:t>
      </w:r>
      <w:proofErr w:type="spellStart"/>
      <w:r w:rsidRPr="00373CFB">
        <w:rPr>
          <w:rFonts w:ascii="Times New Roman" w:hAnsi="Times New Roman" w:cs="Times New Roman"/>
        </w:rPr>
        <w:t>colocalization</w:t>
      </w:r>
      <w:proofErr w:type="spellEnd"/>
      <w:r w:rsidRPr="00373CFB">
        <w:rPr>
          <w:rFonts w:ascii="Times New Roman" w:hAnsi="Times New Roman" w:cs="Times New Roman"/>
        </w:rPr>
        <w:t xml:space="preserve"> quantification</w:t>
      </w:r>
      <w:ins w:id="799" w:author="Emmanuelle Bayer" w:date="2019-03-12T15:32:00Z">
        <w:r w:rsidR="00592FD9" w:rsidRPr="00373CFB">
          <w:rPr>
            <w:rFonts w:ascii="Times New Roman" w:hAnsi="Times New Roman" w:cs="Times New Roman"/>
          </w:rPr>
          <w:t xml:space="preserve"> </w:t>
        </w:r>
      </w:ins>
      <w:r w:rsidRPr="00373CFB">
        <w:fldChar w:fldCharType="begin" w:fldLock="1"/>
      </w:r>
      <w:r w:rsidRPr="00373CFB">
        <w:instrText>ADDIN CSL_CITATION {"citationItems":[{"id":"ITEM-1","itemData":{"author":[{"dropping-particle":"","family":"Bolte","given":"S","non-dropping-particle":"","parse-names":false,"suffix":""},{"dropping-particle":"","family":"Cordelières","given":"F.P.","non-dropping-particle":"","parse-names":false,"suffix":""}],"container-title":"Journal of Microscopy","id":"ITEM-1","issued":{"date-parts":[["2006"]]},"page":"213-232","title":"A guided tour into subcellular colocalization analysis in light microscopy","type":"article-journal","volume":"224"},"uris":["http://www.mendeley.com/documents/?uuid=7c493b3b-b388-4226-abbe-95833ef792cc"]}],"mendeley":{"formattedCitation":"(Bolte &amp; Cordelières, 2006)","plainTextFormattedCitation":"(Bolte &amp; Cordelières, 2006)","previouslyFormattedCitation":"(Bolte &amp; Cordelières, 2006)"},"properties":{"noteIndex":0},"schema":"https://github.com/citation-style-language/schema/raw/master/csl-citation.json"}</w:instrText>
      </w:r>
      <w:r w:rsidRPr="00373CFB">
        <w:fldChar w:fldCharType="separate"/>
      </w:r>
      <w:bookmarkStart w:id="800" w:name="__Fieldmark__13392_67695890"/>
      <w:r w:rsidRPr="00373CFB">
        <w:rPr>
          <w:rFonts w:ascii="Times New Roman" w:hAnsi="Times New Roman" w:cs="Times New Roman"/>
          <w:noProof/>
        </w:rPr>
        <w:t>(Bolte &amp; Cordelières, 2006)</w:t>
      </w:r>
      <w:r w:rsidRPr="00373CFB">
        <w:fldChar w:fldCharType="end"/>
      </w:r>
      <w:bookmarkEnd w:id="800"/>
      <w:r w:rsidRPr="00373CFB">
        <w:rPr>
          <w:rFonts w:ascii="Times New Roman" w:hAnsi="Times New Roman" w:cs="Times New Roman"/>
        </w:rPr>
        <w:t xml:space="preserve"> . Images from different conditions are all acquired with same parameters (zoom, gain, laser intensity etc.) and channels are acquired sequentially. These images are processed and filtered using ImageJ </w:t>
      </w:r>
      <w:r w:rsidRPr="00373CFB">
        <w:rPr>
          <w:rFonts w:ascii="Times New Roman" w:hAnsi="Times New Roman" w:cs="Times New Roman"/>
          <w:bCs/>
        </w:rPr>
        <w:t>software (</w:t>
      </w:r>
      <w:hyperlink r:id="rId14">
        <w:r w:rsidRPr="00373CFB">
          <w:rPr>
            <w:rStyle w:val="InternetLink"/>
            <w:rFonts w:ascii="Times New Roman" w:hAnsi="Times New Roman" w:cs="Times New Roman"/>
            <w:bCs/>
            <w:color w:val="386EFF"/>
            <w:u w:color="386EFF"/>
          </w:rPr>
          <w:t>https://imagej.nih.gov/ij/)</w:t>
        </w:r>
      </w:hyperlink>
      <w:r w:rsidRPr="00373CFB">
        <w:rPr>
          <w:rFonts w:ascii="Times New Roman" w:hAnsi="Times New Roman" w:cs="Times New Roman"/>
          <w:bCs/>
        </w:rPr>
        <w:t xml:space="preserve"> </w:t>
      </w:r>
      <w:r w:rsidRPr="00373CFB">
        <w:rPr>
          <w:rFonts w:ascii="Times New Roman" w:hAnsi="Times New Roman" w:cs="Times New Roman"/>
        </w:rPr>
        <w:t xml:space="preserve">in order to bring out the foci of the pictures. These foci were then automatically segmented by thresholding and the segmented points from the two channels were assessed for </w:t>
      </w:r>
      <w:proofErr w:type="spellStart"/>
      <w:r w:rsidRPr="00373CFB">
        <w:rPr>
          <w:rFonts w:ascii="Times New Roman" w:hAnsi="Times New Roman" w:cs="Times New Roman"/>
        </w:rPr>
        <w:t>colocalization</w:t>
      </w:r>
      <w:proofErr w:type="spellEnd"/>
      <w:r w:rsidRPr="00373CFB">
        <w:rPr>
          <w:rFonts w:ascii="Times New Roman" w:hAnsi="Times New Roman" w:cs="Times New Roman"/>
        </w:rPr>
        <w:t xml:space="preserve"> using the ImageJ</w:t>
      </w:r>
      <w:r w:rsidRPr="00373CFB">
        <w:rPr>
          <w:rFonts w:ascii="Times New Roman" w:hAnsi="Times New Roman" w:cs="Times New Roman"/>
          <w:i/>
        </w:rPr>
        <w:t xml:space="preserve"> </w:t>
      </w:r>
      <w:r w:rsidRPr="00373CFB">
        <w:rPr>
          <w:rFonts w:ascii="Times New Roman" w:hAnsi="Times New Roman" w:cs="Times New Roman"/>
        </w:rPr>
        <w:t xml:space="preserve">plugin </w:t>
      </w:r>
      <w:r w:rsidRPr="00373CFB">
        <w:rPr>
          <w:rFonts w:ascii="Times New Roman" w:hAnsi="Times New Roman" w:cs="Times New Roman"/>
          <w:i/>
        </w:rPr>
        <w:t xml:space="preserve">Just Another </w:t>
      </w:r>
      <w:proofErr w:type="spellStart"/>
      <w:r w:rsidRPr="00373CFB">
        <w:rPr>
          <w:rFonts w:ascii="Times New Roman" w:hAnsi="Times New Roman" w:cs="Times New Roman"/>
          <w:i/>
        </w:rPr>
        <w:t>Colocalization</w:t>
      </w:r>
      <w:proofErr w:type="spellEnd"/>
      <w:r w:rsidRPr="00373CFB">
        <w:rPr>
          <w:rFonts w:ascii="Times New Roman" w:hAnsi="Times New Roman" w:cs="Times New Roman"/>
          <w:i/>
        </w:rPr>
        <w:t xml:space="preserve"> Plugin </w:t>
      </w:r>
      <w:r w:rsidRPr="00373CFB">
        <w:rPr>
          <w:rFonts w:ascii="Times New Roman" w:hAnsi="Times New Roman" w:cs="Times New Roman"/>
        </w:rPr>
        <w:t>(</w:t>
      </w:r>
      <w:proofErr w:type="spellStart"/>
      <w:r w:rsidRPr="00373CFB">
        <w:rPr>
          <w:rFonts w:ascii="Times New Roman" w:hAnsi="Times New Roman" w:cs="Times New Roman"/>
          <w:i/>
        </w:rPr>
        <w:t>JACoP</w:t>
      </w:r>
      <w:proofErr w:type="spellEnd"/>
      <w:r w:rsidRPr="00373CFB">
        <w:rPr>
          <w:rFonts w:ascii="Times New Roman" w:hAnsi="Times New Roman" w:cs="Times New Roman"/>
        </w:rPr>
        <w:t>)</w:t>
      </w:r>
      <w:ins w:id="801" w:author="Emmanuelle Bayer" w:date="2019-03-12T15:32:00Z">
        <w:r w:rsidR="00592FD9" w:rsidRPr="00373CFB">
          <w:rPr>
            <w:rFonts w:ascii="Times New Roman" w:hAnsi="Times New Roman" w:cs="Times New Roman"/>
          </w:rPr>
          <w:t xml:space="preserve"> </w:t>
        </w:r>
      </w:ins>
      <w:r w:rsidRPr="00373CFB">
        <w:fldChar w:fldCharType="begin" w:fldLock="1"/>
      </w:r>
      <w:r w:rsidRPr="00373CFB">
        <w:instrText>ADDIN CSL_CITATION {"citationItems":[{"id":"ITEM-1","itemData":{"author":[{"dropping-particle":"","family":"Bolte","given":"S","non-dropping-particle":"","parse-names":false,"suffix":""},{"dropping-particle":"","family":"Cordelières","given":"F.P.","non-dropping-particle":"","parse-names":false,"suffix":""}],"container-title":"Journal of Microscopy","id":"ITEM-1","issued":{"date-parts":[["2006"]]},"page":"213-232","title":"A guided tour into subcellular colocalization analysis in light microscopy","type":"article-journal","volume":"224"},"uris":["http://www.mendeley.com/documents/?uuid=7c493b3b-b388-4226-abbe-95833ef792cc"]}],"mendeley":{"formattedCitation":"(Bolte &amp; Cordelières, 2006)","plainTextFormattedCitation":"(Bolte &amp; Cordelières, 2006)","previouslyFormattedCitation":"(Bolte &amp; Cordelières, 2006)"},"properties":{"noteIndex":0},"schema":"https://github.com/citation-style-language/schema/raw/master/csl-citation.json"}</w:instrText>
      </w:r>
      <w:r w:rsidRPr="00373CFB">
        <w:fldChar w:fldCharType="separate"/>
      </w:r>
      <w:bookmarkStart w:id="802" w:name="__Fieldmark__13413_67695890"/>
      <w:r w:rsidRPr="00373CFB">
        <w:rPr>
          <w:rFonts w:ascii="Times New Roman" w:hAnsi="Times New Roman" w:cs="Times New Roman"/>
          <w:noProof/>
        </w:rPr>
        <w:t>(Bolte &amp; Cordelières, 2006)</w:t>
      </w:r>
      <w:r w:rsidRPr="00373CFB">
        <w:fldChar w:fldCharType="end"/>
      </w:r>
      <w:bookmarkEnd w:id="802"/>
      <w:r w:rsidRPr="00373CFB">
        <w:rPr>
          <w:rFonts w:ascii="Times New Roman" w:hAnsi="Times New Roman" w:cs="Times New Roman"/>
        </w:rPr>
        <w:t>. This whole process was automatized using a macro (available upon demand).</w:t>
      </w:r>
    </w:p>
    <w:p w14:paraId="4BA688CF" w14:textId="0A91E083" w:rsidR="00FD51C3" w:rsidRPr="00373CFB" w:rsidRDefault="00F94053">
      <w:pPr>
        <w:spacing w:line="360" w:lineRule="auto"/>
        <w:jc w:val="both"/>
      </w:pPr>
      <w:r w:rsidRPr="00373CFB">
        <w:rPr>
          <w:rFonts w:ascii="Times New Roman" w:hAnsi="Times New Roman" w:cs="Times New Roman"/>
        </w:rPr>
        <w:lastRenderedPageBreak/>
        <w:t>Pseudo-Schiff-</w:t>
      </w:r>
      <w:proofErr w:type="spellStart"/>
      <w:r w:rsidRPr="00373CFB">
        <w:rPr>
          <w:rFonts w:ascii="Times New Roman" w:hAnsi="Times New Roman" w:cs="Times New Roman"/>
        </w:rPr>
        <w:t>Propidium</w:t>
      </w:r>
      <w:proofErr w:type="spellEnd"/>
      <w:r w:rsidRPr="00373CFB">
        <w:rPr>
          <w:rFonts w:ascii="Times New Roman" w:hAnsi="Times New Roman" w:cs="Times New Roman"/>
        </w:rPr>
        <w:t xml:space="preserve"> iodide stained </w:t>
      </w:r>
      <w:r w:rsidRPr="00373CFB">
        <w:rPr>
          <w:rFonts w:ascii="Times New Roman" w:hAnsi="Times New Roman" w:cs="Times New Roman"/>
          <w:i/>
        </w:rPr>
        <w:t>Arabidopsis</w:t>
      </w:r>
      <w:r w:rsidRPr="00373CFB">
        <w:rPr>
          <w:rFonts w:ascii="Times New Roman" w:hAnsi="Times New Roman" w:cs="Times New Roman"/>
        </w:rPr>
        <w:t xml:space="preserve"> root tips was performed according to</w:t>
      </w:r>
      <w:ins w:id="803" w:author="Emmanuelle Bayer" w:date="2019-03-12T15:33:00Z">
        <w:r w:rsidR="00592FD9" w:rsidRPr="00373CFB">
          <w:rPr>
            <w:rFonts w:ascii="Times New Roman" w:hAnsi="Times New Roman" w:cs="Times New Roman"/>
          </w:rPr>
          <w:t xml:space="preserve"> </w:t>
        </w:r>
      </w:ins>
      <w:r w:rsidRPr="00373CFB">
        <w:fldChar w:fldCharType="begin" w:fldLock="1"/>
      </w:r>
      <w:r w:rsidRPr="00373CFB">
        <w:instrText>ADDIN CSL_CITATION {"citationItems":[{"id":"ITEM-1","itemData":{"DOI":"10.1105/tpc.107.056069","author":[{"dropping-particle":"","family":"Truernit","given":"Elisabeth","non-dropping-particle":"","parse-names":false,"suffix":""},{"dropping-particle":"","family":"Bauby","given":"H","non-dropping-particle":"","parse-names":false,"suffix":""},{"dropping-particle":"","family":"Dubreucq","given":"Bertrand","non-dropping-particle":"","parse-names":false,"suffix":""},{"dropping-particle":"","family":"Grandjean","given":"Olivier","non-dropping-particle":"","parse-names":false,"suffix":""},{"dropping-particle":"","family":"Runions","given":"John","non-dropping-particle":"","parse-names":false,"suffix":""},{"dropping-particle":"","family":"Barthélémy","given":"J","non-dropping-particle":"","parse-names":false,"suffix":""},{"dropping-particle":"","family":"Palauqui","given":"J-C","non-dropping-particle":"","parse-names":false,"suffix":""}],"container-title":"The Plant cell","id":"ITEM-1","issue":"June","issued":{"date-parts":[["2008"]]},"page":"1494-1503","title":"High-resolution whole-mount imaging of three-dimensional tissue organization and gene expression enables the study of phloem development and structure in Arabidopsis","type":"article-journal","volume":"20"},"uris":["http://www.mendeley.com/documents/?uuid=0da50ed2-59f7-4b5a-9c69-cd27ff5ea582"]}],"mendeley":{"formattedCitation":"(Truernit &lt;i&gt;et al&lt;/i&gt;, 2008)","plainTextFormattedCitation":"(Truernit et al, 2008)","previouslyFormattedCitation":"(Truernit &lt;i&gt;et al&lt;/i&gt;, 2008)"},"properties":{"noteIndex":0},"schema":"https://github.com/citation-style-language/schema/raw/master/csl-citation.json"}</w:instrText>
      </w:r>
      <w:r w:rsidRPr="00373CFB">
        <w:fldChar w:fldCharType="separate"/>
      </w:r>
      <w:bookmarkStart w:id="804" w:name="__Fieldmark__13424_67695890"/>
      <w:r w:rsidRPr="00373CFB">
        <w:rPr>
          <w:rFonts w:ascii="Times New Roman" w:hAnsi="Times New Roman" w:cs="Times New Roman"/>
          <w:noProof/>
        </w:rPr>
        <w:t xml:space="preserve">(Truernit </w:t>
      </w:r>
      <w:r w:rsidRPr="00373CFB">
        <w:rPr>
          <w:rFonts w:ascii="Times New Roman" w:hAnsi="Times New Roman" w:cs="Times New Roman"/>
          <w:i/>
          <w:noProof/>
        </w:rPr>
        <w:t>et al</w:t>
      </w:r>
      <w:r w:rsidRPr="00373CFB">
        <w:rPr>
          <w:rFonts w:ascii="Times New Roman" w:hAnsi="Times New Roman" w:cs="Times New Roman"/>
          <w:noProof/>
        </w:rPr>
        <w:t>, 2008)</w:t>
      </w:r>
      <w:r w:rsidRPr="00373CFB">
        <w:fldChar w:fldCharType="end"/>
      </w:r>
      <w:bookmarkEnd w:id="804"/>
      <w:r w:rsidRPr="00373CFB">
        <w:rPr>
          <w:rFonts w:ascii="Times New Roman" w:hAnsi="Times New Roman" w:cs="Times New Roman"/>
        </w:rPr>
        <w:t>. Aniline blue staining was performed according to</w:t>
      </w:r>
      <w:ins w:id="805" w:author="Emmanuelle Bayer" w:date="2019-03-12T15:33:00Z">
        <w:r w:rsidR="00592FD9" w:rsidRPr="00373CFB">
          <w:rPr>
            <w:rFonts w:ascii="Times New Roman" w:hAnsi="Times New Roman" w:cs="Times New Roman"/>
          </w:rPr>
          <w:t xml:space="preserve"> </w:t>
        </w:r>
      </w:ins>
      <w:r w:rsidRPr="00373CFB">
        <w:fldChar w:fldCharType="begin" w:fldLock="1"/>
      </w:r>
      <w:r w:rsidR="00D64565" w:rsidRPr="00373CFB">
        <w:instrText>ADDIN CSL_CITATION {"citationItems":[{"id":"ITEM-1","itemData":{"ISSN":"1532-298X","PMID":"25818623","abstract":"Plasmodesmata (PD) are nano-sized membrane-lined channels controlling intercellular communication in plants. Although progress has been made in identifying PD proteins, the role played by major membrane constituents, such as the lipids, in defining specialized membrane domains in PD remains unknown. Through a rigorous isolation of \"native\" PD membrane fractions and comparative mass spectrometry-based analysis, we demonstrate that lipids are laterally segregated along the plasma membrane (PM) at the PD cell-to-cell junction in Arabidopsis thaliana. Remarkably, our results show that PD membranes display enrichment in sterols and sphingolipids with very long chain saturated fatty acids when compared with the bulk of the PM. Intriguingly, this lipid profile is reminiscent of detergent-insoluble membrane microdomains, although our approach is valuably detergent-free. Modulation of the overall sterol composition of young dividing cells reversibly impaired the PD localization of the glycosylphosphatidylinositol-anchored proteins Plasmodesmata Callose Binding 1 and the β-1,3-glucanase PdBG2 and altered callose-mediated PD permeability. Altogether, this study not only provides a comprehensive analysis of the lipid constituents of PD but also identifies a role for sterols in modulating cell-to-cell connectivity, possibly by establishing and maintaining the positional specificity of callose-modifying glycosylphosphatidylinositol proteins at PD. Our work emphasizes the importance of lipids in defining PD membranes.","author":[{"dropping-particle":"","family":"Grison","given":"Magali S","non-dropping-particle":"","parse-names":false,"suffix":""},{"dropping-particle":"","family":"Brocard","given":"Lysiane","non-dropping-particle":"","parse-names":false,"suffix":""},{"dropping-particle":"","family":"Fouillen","given":"Laetitia","non-dropping-particle":"","parse-names":false,"suffix":""},{"dropping-particle":"","family":"Nicolas","given":"William","non-dropping-particle":"","parse-names":false,"suffix":""},{"dropping-particle":"","family":"Wewer","given":"Vera","non-dropping-particle":"","parse-names":false,"suffix":""},{"dropping-particle":"","family":"Dörmann","given":"Peter","non-dropping-particle":"","parse-names":false,"suffix":""},{"dropping-particle":"","family":"Nacir","given":"Houda","non-dropping-particle":"","parse-names":false,"suffix":""},{"dropping-particle":"","family":"Benitez-Alfonso","given":"Yoselin","non-dropping-particle":"","parse-names":false,"suffix":""},{"dropping-particle":"","family":"Claverol","given":"Stéphane","non-dropping-particle":"","parse-names":false,"suffix":""},{"dropping-particle":"","family":"Germain","given":"Véronique","non-dropping-particle":"","parse-names":false,"suffix":""},{"dropping-particle":"","family":"Boutté","given":"Yohann","non-dropping-particle":"","parse-names":false,"suffix":""},{"dropping-particle":"","family":"Mongrand","given":"Sébastien","non-dropping-particle":"","parse-names":false,"suffix":""},{"dropping-particle":"","family":"Bayer","given":"Emmanuelle M","non-dropping-particle":"","parse-names":false,"suffix":""}],"container-title":"The Plant cell","id":"ITEM-1","issue":"4","issued":{"date-parts":[["2015","4"]]},"page":"1228-1250","publisher":"American Society of Plant Biologists","title":"Specific membrane lipid composition is important for plasmodesmata function in Arabidopsis.","type":"article-journal","volume":"27"},"uris":["http://www.mendeley.com/documents/?uuid=f3b91239-7063-416b-9d37-ae697122d4f3"]}],"mendeley":{"formattedCitation":"(Grison &lt;i&gt;et al&lt;/i&gt;, 2015b)","plainTextFormattedCitation":"(Grison et al, 2015b)","previouslyFormattedCitation":"(Grison &lt;i&gt;et al&lt;/i&gt;, 2015b)"},"properties":{"noteIndex":0},"schema":"https://github.com/citation-style-language/schema/raw/master/csl-citation.json"}</w:instrText>
      </w:r>
      <w:r w:rsidRPr="00373CFB">
        <w:fldChar w:fldCharType="separate"/>
      </w:r>
      <w:bookmarkStart w:id="806" w:name="__Fieldmark__13433_67695890"/>
      <w:r w:rsidR="000E3979" w:rsidRPr="00373CFB">
        <w:rPr>
          <w:rFonts w:ascii="Times New Roman" w:hAnsi="Times New Roman" w:cs="Times New Roman"/>
          <w:noProof/>
        </w:rPr>
        <w:t xml:space="preserve">(Grison </w:t>
      </w:r>
      <w:r w:rsidR="000E3979" w:rsidRPr="00373CFB">
        <w:rPr>
          <w:rFonts w:ascii="Times New Roman" w:hAnsi="Times New Roman" w:cs="Times New Roman"/>
          <w:i/>
          <w:noProof/>
        </w:rPr>
        <w:t>et al</w:t>
      </w:r>
      <w:r w:rsidR="000E3979" w:rsidRPr="00373CFB">
        <w:rPr>
          <w:rFonts w:ascii="Times New Roman" w:hAnsi="Times New Roman" w:cs="Times New Roman"/>
          <w:noProof/>
        </w:rPr>
        <w:t>, 2015b)</w:t>
      </w:r>
      <w:r w:rsidRPr="00373CFB">
        <w:fldChar w:fldCharType="end"/>
      </w:r>
      <w:bookmarkEnd w:id="806"/>
      <w:r w:rsidRPr="00373CFB">
        <w:rPr>
          <w:rFonts w:ascii="Times New Roman" w:hAnsi="Times New Roman" w:cs="Times New Roman"/>
        </w:rPr>
        <w:t xml:space="preserve">. </w:t>
      </w:r>
      <w:r w:rsidRPr="00373CFB">
        <w:rPr>
          <w:rFonts w:ascii="Times New Roman" w:hAnsi="Times New Roman" w:cs="Times New Roman"/>
          <w:bCs/>
        </w:rPr>
        <w:t>Brightness and contrast were adjusted on ImageJ software (</w:t>
      </w:r>
      <w:hyperlink r:id="rId15">
        <w:r w:rsidRPr="00373CFB">
          <w:rPr>
            <w:rStyle w:val="InternetLink"/>
            <w:rFonts w:ascii="Times New Roman" w:hAnsi="Times New Roman" w:cs="Times New Roman"/>
            <w:bCs/>
            <w:color w:val="386EFF"/>
            <w:u w:color="386EFF"/>
          </w:rPr>
          <w:t>https://imagej.nih.gov/ij/)</w:t>
        </w:r>
      </w:hyperlink>
      <w:r w:rsidRPr="00373CFB">
        <w:rPr>
          <w:rFonts w:ascii="Times New Roman" w:hAnsi="Times New Roman" w:cs="Times New Roman"/>
          <w:bCs/>
        </w:rPr>
        <w:t>.</w:t>
      </w:r>
    </w:p>
    <w:p w14:paraId="4EDB46F6" w14:textId="77777777" w:rsidR="00FD51C3" w:rsidRPr="00373CFB" w:rsidRDefault="00FD51C3">
      <w:pPr>
        <w:spacing w:line="360" w:lineRule="auto"/>
        <w:jc w:val="both"/>
        <w:rPr>
          <w:rFonts w:ascii="Times New Roman" w:hAnsi="Times New Roman" w:cs="Times New Roman"/>
        </w:rPr>
      </w:pPr>
    </w:p>
    <w:p w14:paraId="4D3E3C6F" w14:textId="77777777" w:rsidR="00FD51C3" w:rsidRPr="00373CFB" w:rsidRDefault="00F94053">
      <w:pPr>
        <w:spacing w:line="360" w:lineRule="auto"/>
        <w:jc w:val="both"/>
        <w:rPr>
          <w:rFonts w:ascii="Times New Roman" w:hAnsi="Times New Roman" w:cs="Times New Roman"/>
          <w:b/>
        </w:rPr>
      </w:pPr>
      <w:proofErr w:type="spellStart"/>
      <w:r w:rsidRPr="00373CFB">
        <w:rPr>
          <w:rFonts w:ascii="Times New Roman" w:hAnsi="Times New Roman" w:cs="Times New Roman"/>
          <w:b/>
        </w:rPr>
        <w:t>Plasmodesmata</w:t>
      </w:r>
      <w:proofErr w:type="spellEnd"/>
      <w:r w:rsidRPr="00373CFB">
        <w:rPr>
          <w:rFonts w:ascii="Times New Roman" w:hAnsi="Times New Roman" w:cs="Times New Roman"/>
          <w:b/>
        </w:rPr>
        <w:t xml:space="preserve"> (PD) index</w:t>
      </w:r>
    </w:p>
    <w:p w14:paraId="67A14BD5" w14:textId="1796EB7C" w:rsidR="00FD51C3" w:rsidRPr="00373CFB" w:rsidRDefault="00F94053">
      <w:pPr>
        <w:spacing w:line="360" w:lineRule="auto"/>
        <w:jc w:val="both"/>
      </w:pP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depletion or enrichment was assessed by calculating the fluorescence intensity of GFP/YFP-tagged full-length MCTP, truncated MCTPs and the proton pump ATPase GFP-PMA2</w:t>
      </w:r>
      <w:ins w:id="807" w:author="Emmanuelle Bayer" w:date="2019-03-12T15:33:00Z">
        <w:r w:rsidR="00592FD9" w:rsidRPr="00373CFB">
          <w:rPr>
            <w:rFonts w:ascii="Times New Roman" w:hAnsi="Times New Roman" w:cs="Times New Roman"/>
          </w:rPr>
          <w:t xml:space="preserve"> </w:t>
        </w:r>
      </w:ins>
      <w:r w:rsidRPr="00373CFB">
        <w:fldChar w:fldCharType="begin" w:fldLock="1"/>
      </w:r>
      <w:r w:rsidRPr="00373CFB">
        <w:instrText>ADDIN CSL_CITATION {"citationItems":[{"id":"ITEM-1","itemData":{"DOI":"10.7554/eLife.26404","ISSN":"2050084X","abstract":"© Gronnier et al. Plasma Membrane is the primary structure for adjusting to ever changing conditions. PM sub-compartmentalization in domains is thought to orchestrate signaling. Yet, mechanisms governing membrane organization are mostly uncharacterized. The plant-specific REMORINs are proteins regulating hormonal crosstalk and host invasion. REMs are the best-characterized nanodomain markers via an uncharacterized moiety called REMORIN C-terminal Anchor. By coupling biophysical methods, super-resolution microscopy and physiology, we decipher an original mechanism regulating the dynamic and organization of nanodomains. We showed that targeting of REMORIN is independent of the COP-II-dependent secretory pathway and mediated by PI4P and sterol. REM-CA is an unconventional lipid-binding motif that confers nanodomain organization. Analyses of REM-CA mutants by single particle tracking demonstrate that mobility and supramolecular organization are critical for immunity. This study provides a unique mechanistic insight into how the tight control of spatial segregation is critical in the definition of PM domain necessary to support biological function.","author":[{"dropping-particle":"","family":"Gronnier","given":"J.","non-dropping-particle":"","parse-names":false,"suffix":""},{"dropping-particle":"","family":"Crowet","given":"J.-M.","non-dropping-particle":"","parse-names":false,"suffix":""},{"dropping-particle":"","family":"Habenstein","given":"B.","non-dropping-particle":"","parse-names":false,"suffix":""},{"dropping-particle":"","family":"Nasir","given":"M.N.","non-dropping-particle":"","parse-names":false,"suffix":""},{"dropping-particle":"","family":"Bayle","given":"V.","non-dropping-particle":"","parse-names":false,"suffix":""},{"dropping-particle":"","family":"Hosy","given":"E.","non-dropping-particle":"","parse-names":false,"suffix":""},{"dropping-particle":"","family":"Platre","given":"M.P.","non-dropping-particle":"","parse-names":false,"suffix":""},{"dropping-particle":"","family":"Gouguet","given":"P.","non-dropping-particle":"","parse-names":false,"suffix":""},{"dropping-particle":"","family":"Raffaele","given":"S.","non-dropping-particle":"","parse-names":false,"suffix":""},{"dropping-particle":"","family":"Martinez","given":"D.","non-dropping-particle":"","parse-names":false,"suffix":""},{"dropping-particle":"","family":"Grelard","given":"A.","non-dropping-particle":"","parse-names":false,"suffix":""},{"dropping-particle":"","family":"Loquet","given":"A.","non-dropping-particle":"","parse-names":false,"suffix":""},{"dropping-particle":"","family":"Simon-Plas","given":"F.","non-dropping-particle":"","parse-names":false,"suffix":""},{"dropping-particle":"","family":"Gerbeau-Pissot","given":"P.","non-dropping-particle":"","parse-names":false,"suffix":""},{"dropping-particle":"","family":"Der","given":"C.","non-dropping-particle":"","parse-names":false,"suffix":""},{"dropping-particle":"","family":"Bayer","given":"E.M.","non-dropping-particle":"","parse-names":false,"suffix":""},{"dropping-particle":"","family":"Jaillais","given":"Y.","non-dropping-particle":"","parse-names":false,"suffix":""},{"dropping-particle":"","family":"Deleu","given":"M.","non-dropping-particle":"","parse-names":false,"suffix":""},{"dropping-particle":"","family":"Germain","given":"V.","non-dropping-particle":"","parse-names":false,"suffix":""},{"dropping-particle":"","family":"Lins","given":"L.","non-dropping-particle":"","parse-names":false,"suffix":""},{"dropping-particle":"","family":"Mongrand","given":"S.","non-dropping-particle":"","parse-names":false,"suffix":""}],"container-title":"eLife","id":"ITEM-1","issued":{"date-parts":[["2017"]]},"title":"Structural basis for plant plasma membrane protein dynamics and organization into functional nanodomains","type":"article-journal","volume":"6"},"uris":["http://www.mendeley.com/documents/?uuid=35e15bfc-f022-3b69-936c-5409db14a506"]}],"mendeley":{"formattedCitation":"(Gronnier &lt;i&gt;et al&lt;/i&gt;, 2017)","plainTextFormattedCitation":"(Gronnier et al, 2017)","previouslyFormattedCitation":"(Gronnier &lt;i&gt;et al&lt;/i&gt;, 2017)"},"properties":{"noteIndex":0},"schema":"https://github.com/citation-style-language/schema/raw/master/csl-citation.json"}</w:instrText>
      </w:r>
      <w:r w:rsidRPr="00373CFB">
        <w:fldChar w:fldCharType="separate"/>
      </w:r>
      <w:bookmarkStart w:id="808" w:name="__Fieldmark__13464_67695890"/>
      <w:r w:rsidRPr="00373CFB">
        <w:rPr>
          <w:rFonts w:ascii="Times New Roman" w:hAnsi="Times New Roman" w:cs="Times New Roman"/>
          <w:noProof/>
        </w:rPr>
        <w:t xml:space="preserve">(Gronnier </w:t>
      </w:r>
      <w:r w:rsidRPr="00373CFB">
        <w:rPr>
          <w:rFonts w:ascii="Times New Roman" w:hAnsi="Times New Roman" w:cs="Times New Roman"/>
          <w:i/>
          <w:noProof/>
        </w:rPr>
        <w:t>et al</w:t>
      </w:r>
      <w:r w:rsidRPr="00373CFB">
        <w:rPr>
          <w:rFonts w:ascii="Times New Roman" w:hAnsi="Times New Roman" w:cs="Times New Roman"/>
          <w:noProof/>
        </w:rPr>
        <w:t>, 2017)</w:t>
      </w:r>
      <w:r w:rsidRPr="00373CFB">
        <w:fldChar w:fldCharType="end"/>
      </w:r>
      <w:bookmarkEnd w:id="808"/>
      <w:r w:rsidRPr="00373CFB">
        <w:rPr>
          <w:rFonts w:ascii="Times New Roman" w:hAnsi="Times New Roman" w:cs="Times New Roman"/>
        </w:rPr>
        <w:t xml:space="preserve">, at 1)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(indicated by mC</w:t>
      </w:r>
      <w:ins w:id="809" w:author="Emmanuelle Bayer" w:date="2019-03-14T16:23:00Z">
        <w:r w:rsidR="001E19CE" w:rsidRPr="00373CFB">
          <w:rPr>
            <w:rFonts w:ascii="Times New Roman" w:hAnsi="Times New Roman" w:cs="Times New Roman"/>
          </w:rPr>
          <w:t>herry</w:t>
        </w:r>
      </w:ins>
      <w:r w:rsidRPr="00373CFB">
        <w:rPr>
          <w:rFonts w:ascii="Times New Roman" w:hAnsi="Times New Roman" w:cs="Times New Roman"/>
        </w:rPr>
        <w:t xml:space="preserve">-PDCB1, PDLP1-mRFP or aniline blue) and 2) at the cell periphery (i.e. outside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w:t>
      </w:r>
      <w:ins w:id="810" w:author="Emmanuelle Bayer" w:date="2019-03-14T12:43:00Z">
        <w:r w:rsidR="00E7233B" w:rsidRPr="00373CFB">
          <w:rPr>
            <w:rFonts w:ascii="Times New Roman" w:hAnsi="Times New Roman" w:cs="Times New Roman"/>
          </w:rPr>
          <w:t>pit field</w:t>
        </w:r>
      </w:ins>
      <w:r w:rsidRPr="00373CFB">
        <w:rPr>
          <w:rFonts w:ascii="Times New Roman" w:hAnsi="Times New Roman" w:cs="Times New Roman"/>
        </w:rPr>
        <w:t>s). For that, confocal images of leaf epidermal cells (</w:t>
      </w:r>
      <w:r w:rsidRPr="00373CFB">
        <w:rPr>
          <w:rFonts w:ascii="Times New Roman" w:hAnsi="Times New Roman" w:cs="Times New Roman"/>
          <w:i/>
        </w:rPr>
        <w:t>N.</w:t>
      </w:r>
      <w:r w:rsidRPr="00373CFB">
        <w:rPr>
          <w:rFonts w:ascii="Times New Roman" w:hAnsi="Times New Roman" w:cs="Times New Roman"/>
        </w:rPr>
        <w:t xml:space="preserve"> </w:t>
      </w:r>
      <w:proofErr w:type="spellStart"/>
      <w:r w:rsidRPr="00373CFB">
        <w:rPr>
          <w:rFonts w:ascii="Times New Roman" w:hAnsi="Times New Roman" w:cs="Times New Roman"/>
          <w:i/>
        </w:rPr>
        <w:t>benthamiana</w:t>
      </w:r>
      <w:proofErr w:type="spellEnd"/>
      <w:r w:rsidRPr="00373CFB">
        <w:rPr>
          <w:rFonts w:ascii="Times New Roman" w:hAnsi="Times New Roman" w:cs="Times New Roman"/>
        </w:rPr>
        <w:t xml:space="preserve"> or </w:t>
      </w:r>
      <w:r w:rsidRPr="00373CFB">
        <w:rPr>
          <w:rFonts w:ascii="Times New Roman" w:hAnsi="Times New Roman" w:cs="Times New Roman"/>
          <w:i/>
        </w:rPr>
        <w:t>Arabidopsis</w:t>
      </w:r>
      <w:r w:rsidRPr="00373CFB">
        <w:rPr>
          <w:rFonts w:ascii="Times New Roman" w:hAnsi="Times New Roman" w:cs="Times New Roman"/>
        </w:rPr>
        <w:t xml:space="preserve">) were acquired by sequential scanning of </w:t>
      </w:r>
      <w:proofErr w:type="spellStart"/>
      <w:r w:rsidRPr="00373CFB">
        <w:rPr>
          <w:rFonts w:ascii="Times New Roman" w:hAnsi="Times New Roman" w:cs="Times New Roman"/>
        </w:rPr>
        <w:t>mC</w:t>
      </w:r>
      <w:ins w:id="811" w:author="Emmanuelle Bayer" w:date="2019-03-14T16:23:00Z">
        <w:r w:rsidR="001E19CE" w:rsidRPr="00373CFB">
          <w:rPr>
            <w:rFonts w:ascii="Times New Roman" w:hAnsi="Times New Roman" w:cs="Times New Roman"/>
          </w:rPr>
          <w:t>herry</w:t>
        </w:r>
      </w:ins>
      <w:proofErr w:type="spellEnd"/>
      <w:r w:rsidRPr="00373CFB">
        <w:rPr>
          <w:rFonts w:ascii="Times New Roman" w:hAnsi="Times New Roman" w:cs="Times New Roman"/>
        </w:rPr>
        <w:t>-PDCB, PDLP1-mRFP or aniline blue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markers) in channel 1 and GFP/YFP-tagged MCTPs in channel 2 (for confocal setting see above). About thirty images of leaf epidermis cells were acquired with a minimum of three biological replicates. Individual images were then processed using ImageJ by defining five regions of interest (ROI) at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(using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marker to define the ROI in channel1) and five ROIs outside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The ROI size and imaging condition were kept the same. The GFP/YFP-tagged MCTP mean intensity (channel 2) was measured for each ROI then averaged for single image. The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index corresponds to intensity ratio between fluorescence intensity of MCTPs at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versus outside the pores. For the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-index of RFP-HDEL, PDLP1-RFP and mC</w:t>
      </w:r>
      <w:ins w:id="812" w:author="Emmanuelle Bayer" w:date="2019-03-14T16:23:00Z">
        <w:r w:rsidR="001E19CE" w:rsidRPr="00373CFB">
          <w:rPr>
            <w:rFonts w:ascii="Times New Roman" w:hAnsi="Times New Roman" w:cs="Times New Roman"/>
          </w:rPr>
          <w:t>herry</w:t>
        </w:r>
      </w:ins>
      <w:r w:rsidRPr="00373CFB">
        <w:rPr>
          <w:rFonts w:ascii="Times New Roman" w:hAnsi="Times New Roman" w:cs="Times New Roman"/>
        </w:rPr>
        <w:t xml:space="preserve">-PDCB1 we used aniline to indicate </w:t>
      </w:r>
      <w:ins w:id="813" w:author="Emmanuelle Bayer" w:date="2019-03-14T12:44:00Z">
        <w:r w:rsidR="00E7233B" w:rsidRPr="00373CFB">
          <w:rPr>
            <w:rFonts w:ascii="Times New Roman" w:hAnsi="Times New Roman" w:cs="Times New Roman"/>
          </w:rPr>
          <w:t>pit field</w:t>
        </w:r>
      </w:ins>
      <w:r w:rsidRPr="00373CFB">
        <w:rPr>
          <w:rFonts w:ascii="Times New Roman" w:hAnsi="Times New Roman" w:cs="Times New Roman"/>
        </w:rPr>
        <w:t>s. R software was used for making the box plots and statistics.</w:t>
      </w:r>
    </w:p>
    <w:p w14:paraId="31E71E98" w14:textId="77777777" w:rsidR="00FD51C3" w:rsidRPr="00373CFB" w:rsidRDefault="00FD51C3">
      <w:pPr>
        <w:spacing w:line="360" w:lineRule="auto"/>
        <w:jc w:val="both"/>
        <w:rPr>
          <w:ins w:id="814" w:author="Emmanuelle Bayer" w:date="2019-03-12T15:33:00Z"/>
          <w:rFonts w:ascii="Times New Roman" w:hAnsi="Times New Roman" w:cs="Times New Roman"/>
        </w:rPr>
      </w:pPr>
    </w:p>
    <w:p w14:paraId="520A9E55" w14:textId="77777777" w:rsidR="00592FD9" w:rsidRPr="00373CFB" w:rsidRDefault="00592FD9">
      <w:pPr>
        <w:spacing w:line="360" w:lineRule="auto"/>
        <w:jc w:val="both"/>
        <w:rPr>
          <w:rFonts w:ascii="Times New Roman" w:hAnsi="Times New Roman" w:cs="Times New Roman"/>
        </w:rPr>
      </w:pPr>
    </w:p>
    <w:p w14:paraId="0A8D7C7F" w14:textId="7777777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t>FRAP analysis</w:t>
      </w:r>
    </w:p>
    <w:p w14:paraId="70EDCE5A" w14:textId="51398B91" w:rsidR="00FD51C3" w:rsidRPr="00373CFB" w:rsidRDefault="00F94053">
      <w:pPr>
        <w:spacing w:line="360" w:lineRule="auto"/>
        <w:jc w:val="both"/>
      </w:pPr>
      <w:r w:rsidRPr="00373CFB">
        <w:rPr>
          <w:rFonts w:ascii="Times New Roman" w:hAnsi="Times New Roman" w:cs="Times New Roman"/>
        </w:rPr>
        <w:t>For FRAP analysis, GFP-NbMCTP7, RFP-HDEL and mC</w:t>
      </w:r>
      <w:ins w:id="815" w:author="Emmanuelle Bayer" w:date="2019-03-14T16:23:00Z">
        <w:r w:rsidR="001E19CE" w:rsidRPr="00373CFB">
          <w:rPr>
            <w:rFonts w:ascii="Times New Roman" w:hAnsi="Times New Roman" w:cs="Times New Roman"/>
          </w:rPr>
          <w:t>herry</w:t>
        </w:r>
      </w:ins>
      <w:r w:rsidRPr="00373CFB">
        <w:rPr>
          <w:rFonts w:ascii="Times New Roman" w:hAnsi="Times New Roman" w:cs="Times New Roman"/>
        </w:rPr>
        <w:t xml:space="preserve">-PDCB1-expressing </w:t>
      </w:r>
      <w:r w:rsidRPr="00373CFB">
        <w:rPr>
          <w:rFonts w:ascii="Times New Roman" w:hAnsi="Times New Roman" w:cs="Times New Roman"/>
          <w:i/>
        </w:rPr>
        <w:t xml:space="preserve">N. </w:t>
      </w:r>
      <w:proofErr w:type="spellStart"/>
      <w:r w:rsidRPr="00373CFB">
        <w:rPr>
          <w:rFonts w:ascii="Times New Roman" w:hAnsi="Times New Roman" w:cs="Times New Roman"/>
          <w:i/>
        </w:rPr>
        <w:t>benthamiana</w:t>
      </w:r>
      <w:proofErr w:type="spellEnd"/>
      <w:r w:rsidRPr="00373CFB">
        <w:rPr>
          <w:rFonts w:ascii="Times New Roman" w:hAnsi="Times New Roman" w:cs="Times New Roman"/>
        </w:rPr>
        <w:t xml:space="preserve"> leaves were used. The experiments were performed on a Zeiss LSM 880 confocal microscope equipped with a Zeiss C PL APO x63 oil-immersion objective (numerical aperture 1.4). GFP and </w:t>
      </w:r>
      <w:proofErr w:type="spellStart"/>
      <w:r w:rsidRPr="00373CFB">
        <w:rPr>
          <w:rFonts w:ascii="Times New Roman" w:hAnsi="Times New Roman" w:cs="Times New Roman"/>
        </w:rPr>
        <w:t>mCherry</w:t>
      </w:r>
      <w:proofErr w:type="spellEnd"/>
      <w:r w:rsidRPr="00373CFB">
        <w:rPr>
          <w:rFonts w:ascii="Times New Roman" w:hAnsi="Times New Roman" w:cs="Times New Roman"/>
        </w:rPr>
        <w:t xml:space="preserve"> were respectively excited at 488nm and 561nm with 2% of Argon or DPSS 561-10 laser power, and fluorescence was collected with the </w:t>
      </w:r>
      <w:proofErr w:type="spellStart"/>
      <w:r w:rsidRPr="00373CFB">
        <w:rPr>
          <w:rFonts w:ascii="Times New Roman" w:hAnsi="Times New Roman" w:cs="Times New Roman"/>
        </w:rPr>
        <w:t>GaAsp</w:t>
      </w:r>
      <w:proofErr w:type="spellEnd"/>
      <w:r w:rsidRPr="00373CFB">
        <w:rPr>
          <w:rFonts w:ascii="Times New Roman" w:hAnsi="Times New Roman" w:cs="Times New Roman"/>
        </w:rPr>
        <w:t xml:space="preserve"> detector at 492-569nm and 579-651nm, respectively. To reduce as much as possible scanning time during FRAP monitoring, the acquisition window was cropped to a large rectangle of 350 by 50 pixels, with a zoom of 2.7 and pixel size of 0.14µm. By this mean, pixel dwell time was of 0.99µs and total frame scan time could be reduced down to 20 </w:t>
      </w:r>
      <w:proofErr w:type="spellStart"/>
      <w:r w:rsidRPr="00373CFB">
        <w:rPr>
          <w:rFonts w:ascii="Times New Roman" w:hAnsi="Times New Roman" w:cs="Times New Roman"/>
        </w:rPr>
        <w:t>ms</w:t>
      </w:r>
      <w:proofErr w:type="spellEnd"/>
      <w:r w:rsidRPr="00373CFB">
        <w:rPr>
          <w:rFonts w:ascii="Times New Roman" w:hAnsi="Times New Roman" w:cs="Times New Roman"/>
        </w:rPr>
        <w:t xml:space="preserve"> </w:t>
      </w:r>
      <w:r w:rsidRPr="00373CFB">
        <w:rPr>
          <w:rFonts w:ascii="Times New Roman" w:hAnsi="Times New Roman" w:cs="Times New Roman"/>
        </w:rPr>
        <w:lastRenderedPageBreak/>
        <w:t xml:space="preserve">approximately. </w:t>
      </w:r>
      <w:proofErr w:type="spellStart"/>
      <w:r w:rsidRPr="00373CFB">
        <w:rPr>
          <w:rFonts w:ascii="Times New Roman" w:hAnsi="Times New Roman" w:cs="Times New Roman"/>
        </w:rPr>
        <w:t>Photobleaching</w:t>
      </w:r>
      <w:proofErr w:type="spellEnd"/>
      <w:r w:rsidRPr="00373CFB">
        <w:rPr>
          <w:rFonts w:ascii="Times New Roman" w:hAnsi="Times New Roman" w:cs="Times New Roman"/>
        </w:rPr>
        <w:t xml:space="preserve"> was performed on rectangle ROIs for the ER-network and on circle ROIs for the </w:t>
      </w:r>
      <w:ins w:id="816" w:author="Emmanuelle Bayer" w:date="2019-03-14T12:44:00Z">
        <w:r w:rsidR="00E7233B" w:rsidRPr="00373CFB">
          <w:rPr>
            <w:rFonts w:ascii="Times New Roman" w:hAnsi="Times New Roman" w:cs="Times New Roman"/>
          </w:rPr>
          <w:t>pit field</w:t>
        </w:r>
      </w:ins>
      <w:r w:rsidRPr="00373CFB">
        <w:rPr>
          <w:rFonts w:ascii="Times New Roman" w:hAnsi="Times New Roman" w:cs="Times New Roman"/>
        </w:rPr>
        <w:t xml:space="preserve">s with the exciting laser wavelengths set to 100%. The FRAP procedure was the following: 30 pre-bleach images, 10 iterations of bleaching with a pixel dwell time set at 1.51µs and then 300 images post-bleach with the “safe bleach mode for </w:t>
      </w:r>
      <w:proofErr w:type="spellStart"/>
      <w:r w:rsidRPr="00373CFB">
        <w:rPr>
          <w:rFonts w:ascii="Times New Roman" w:hAnsi="Times New Roman" w:cs="Times New Roman"/>
        </w:rPr>
        <w:t>GaAsp</w:t>
      </w:r>
      <w:proofErr w:type="spellEnd"/>
      <w:r w:rsidRPr="00373CFB">
        <w:rPr>
          <w:rFonts w:ascii="Times New Roman" w:hAnsi="Times New Roman" w:cs="Times New Roman"/>
        </w:rPr>
        <w:t xml:space="preserve">”, bringing up the scan time up to approximately 200ms. The recovery profiles were background </w:t>
      </w:r>
      <w:proofErr w:type="spellStart"/>
      <w:r w:rsidRPr="00373CFB">
        <w:rPr>
          <w:rFonts w:ascii="Times New Roman" w:hAnsi="Times New Roman" w:cs="Times New Roman"/>
        </w:rPr>
        <w:t>substracted</w:t>
      </w:r>
      <w:proofErr w:type="spellEnd"/>
      <w:r w:rsidRPr="00373CFB">
        <w:rPr>
          <w:rFonts w:ascii="Times New Roman" w:hAnsi="Times New Roman" w:cs="Times New Roman"/>
        </w:rPr>
        <w:t xml:space="preserve"> and then double normalized (according to the last </w:t>
      </w:r>
      <w:proofErr w:type="spellStart"/>
      <w:r w:rsidRPr="00373CFB">
        <w:rPr>
          <w:rFonts w:ascii="Times New Roman" w:hAnsi="Times New Roman" w:cs="Times New Roman"/>
        </w:rPr>
        <w:t>prebleach</w:t>
      </w:r>
      <w:proofErr w:type="spellEnd"/>
      <w:r w:rsidRPr="00373CFB">
        <w:rPr>
          <w:rFonts w:ascii="Times New Roman" w:hAnsi="Times New Roman" w:cs="Times New Roman"/>
        </w:rPr>
        <w:t xml:space="preserve"> image and to the reference signal, in order to account for observational </w:t>
      </w:r>
      <w:proofErr w:type="spellStart"/>
      <w:r w:rsidRPr="00373CFB">
        <w:rPr>
          <w:rFonts w:ascii="Times New Roman" w:hAnsi="Times New Roman" w:cs="Times New Roman"/>
        </w:rPr>
        <w:t>photobleaching</w:t>
      </w:r>
      <w:proofErr w:type="spellEnd"/>
      <w:r w:rsidRPr="00373CFB">
        <w:rPr>
          <w:rFonts w:ascii="Times New Roman" w:hAnsi="Times New Roman" w:cs="Times New Roman"/>
        </w:rPr>
        <w:t xml:space="preserve">) and set to full scale (last pre-bleach set to 1 and first post-bleach image set to 0), as described by </w:t>
      </w:r>
      <w:proofErr w:type="spellStart"/>
      <w:r w:rsidRPr="00373CFB">
        <w:rPr>
          <w:rFonts w:ascii="Times New Roman" w:hAnsi="Times New Roman" w:cs="Times New Roman"/>
        </w:rPr>
        <w:t>Kote</w:t>
      </w:r>
      <w:proofErr w:type="spellEnd"/>
      <w:r w:rsidRPr="00373CFB">
        <w:rPr>
          <w:rFonts w:ascii="Times New Roman" w:hAnsi="Times New Roman" w:cs="Times New Roman"/>
        </w:rPr>
        <w:t xml:space="preserve"> Miura in his online FRAP-teaching module (EAMNET-FRAP module, https://embl.de). Plotting and curve fitting was performed on </w:t>
      </w:r>
      <w:proofErr w:type="spellStart"/>
      <w:r w:rsidRPr="00373CFB">
        <w:rPr>
          <w:rFonts w:ascii="Times New Roman" w:hAnsi="Times New Roman" w:cs="Times New Roman"/>
        </w:rPr>
        <w:t>GraphPad</w:t>
      </w:r>
      <w:proofErr w:type="spellEnd"/>
      <w:r w:rsidRPr="00373CFB">
        <w:rPr>
          <w:rFonts w:ascii="Times New Roman" w:hAnsi="Times New Roman" w:cs="Times New Roman"/>
        </w:rPr>
        <w:t xml:space="preserve"> Prism (</w:t>
      </w:r>
      <w:proofErr w:type="spellStart"/>
      <w:r w:rsidRPr="00373CFB">
        <w:rPr>
          <w:rFonts w:ascii="Times New Roman" w:hAnsi="Times New Roman" w:cs="Times New Roman"/>
        </w:rPr>
        <w:t>GraphPad</w:t>
      </w:r>
      <w:proofErr w:type="spellEnd"/>
      <w:r w:rsidRPr="00373CFB">
        <w:rPr>
          <w:rFonts w:ascii="Times New Roman" w:hAnsi="Times New Roman" w:cs="Times New Roman"/>
        </w:rPr>
        <w:t xml:space="preserve"> Software, Inc.).</w:t>
      </w:r>
    </w:p>
    <w:p w14:paraId="6E125811" w14:textId="77777777" w:rsidR="00FD51C3" w:rsidRPr="00373CFB" w:rsidRDefault="00FD51C3">
      <w:pPr>
        <w:spacing w:line="360" w:lineRule="auto"/>
        <w:jc w:val="both"/>
        <w:rPr>
          <w:rFonts w:ascii="Times New Roman" w:hAnsi="Times New Roman" w:cs="Times New Roman"/>
        </w:rPr>
      </w:pPr>
    </w:p>
    <w:p w14:paraId="50C96A4D" w14:textId="7777777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t>3D-SIM imaging</w:t>
      </w:r>
    </w:p>
    <w:p w14:paraId="59FFFBFD" w14:textId="6CF7AB27" w:rsidR="00FD51C3" w:rsidRPr="00373CFB" w:rsidRDefault="00F94053">
      <w:pPr>
        <w:spacing w:line="360" w:lineRule="auto"/>
        <w:jc w:val="both"/>
      </w:pPr>
      <w:r w:rsidRPr="00373CFB">
        <w:rPr>
          <w:rFonts w:ascii="Times New Roman" w:hAnsi="Times New Roman" w:cs="Times New Roman"/>
        </w:rPr>
        <w:t>For 3D structured illumination microscopy (3D-SIM), an epidermal peal was removed from a GFP-NbMCTP7-expressing leaf and mounted in Perfluorocarbon PP11</w:t>
      </w:r>
      <w:ins w:id="817" w:author="Emmanuelle Bayer" w:date="2019-03-12T15:33:00Z">
        <w:r w:rsidR="00592FD9" w:rsidRPr="00373CFB">
          <w:rPr>
            <w:rFonts w:ascii="Times New Roman" w:hAnsi="Times New Roman" w:cs="Times New Roman"/>
          </w:rPr>
          <w:t xml:space="preserve"> </w:t>
        </w:r>
      </w:ins>
      <w:r w:rsidRPr="00373CFB">
        <w:fldChar w:fldCharType="begin" w:fldLock="1"/>
      </w:r>
      <w:r w:rsidRPr="00373CFB">
        <w:instrText>ADDIN CSL_CITATION {"citationItems":[{"id":"ITEM-1","itemData":{"DOI":"10.3389/fpls.2014.00140","author":[{"dropping-particle":"","family":"Littlejohn","given":"G.R.","non-dropping-particle":"","parse-names":false,"suffix":""},{"dropping-particle":"","family":"Mansfield","given":"J. C.","non-dropping-particle":"","parse-names":false,"suffix":""},{"dropping-particle":"","family":"Christmas","given":"J. T.","non-dropping-particle":"","parse-names":false,"suffix":""},{"dropping-particle":"","family":"Witterick","given":"E.","non-dropping-particle":"","parse-names":false,"suffix":""},{"dropping-particle":"","family":"Fricker","given":"Mark D","non-dropping-particle":"","parse-names":false,"suffix":""},{"dropping-particle":"","family":"Grant","given":"Murray R","non-dropping-particle":"","parse-names":false,"suffix":""},{"dropping-particle":"","family":"Smirnoff","given":"Nicholas","non-dropping-particle":"","parse-names":false,"suffix":""},{"dropping-particle":"","family":"Everson","given":"Richard M","non-dropping-particle":"","parse-names":false,"suffix":""},{"dropping-particle":"","family":"Moger","given":"Julian","non-dropping-particle":"","parse-names":false,"suffix":""},{"dropping-particle":"","family":"Love","given":"John","non-dropping-particle":"","parse-names":false,"suffix":""}],"container-title":"Frontiers in Plant Science","id":"ITEM-1","issue":"140","issued":{"date-parts":[["2014"]]},"page":"1-8","title":"An update : improvements in imaging perfluorocarbon-mounted plant leaves with implications for studies of plant pathology , physiology , development and cell biology","type":"article-journal","volume":"5"},"uris":["http://www.mendeley.com/documents/?uuid=c60e73e6-1ba3-47ef-b169-7689b323c4b1"]}],"mendeley":{"formattedCitation":"(Littlejohn &lt;i&gt;et al&lt;/i&gt;, 2014)","plainTextFormattedCitation":"(Littlejohn et al, 2014)","previouslyFormattedCitation":"(Littlejohn &lt;i&gt;et al&lt;/i&gt;, 2014)"},"properties":{"noteIndex":0},"schema":"https://github.com/citation-style-language/schema/raw/master/csl-citation.json"}</w:instrText>
      </w:r>
      <w:r w:rsidRPr="00373CFB">
        <w:fldChar w:fldCharType="separate"/>
      </w:r>
      <w:bookmarkStart w:id="818" w:name="__Fieldmark__13590_67695890"/>
      <w:r w:rsidRPr="00373CFB">
        <w:rPr>
          <w:rFonts w:ascii="Times New Roman" w:hAnsi="Times New Roman" w:cs="Times New Roman"/>
          <w:noProof/>
        </w:rPr>
        <w:t xml:space="preserve">(Littlejohn </w:t>
      </w:r>
      <w:r w:rsidRPr="00373CFB">
        <w:rPr>
          <w:rFonts w:ascii="Times New Roman" w:hAnsi="Times New Roman" w:cs="Times New Roman"/>
          <w:i/>
          <w:noProof/>
        </w:rPr>
        <w:t>et al</w:t>
      </w:r>
      <w:r w:rsidRPr="00373CFB">
        <w:rPr>
          <w:rFonts w:ascii="Times New Roman" w:hAnsi="Times New Roman" w:cs="Times New Roman"/>
          <w:noProof/>
        </w:rPr>
        <w:t>, 2014)</w:t>
      </w:r>
      <w:r w:rsidRPr="00373CFB">
        <w:fldChar w:fldCharType="end"/>
      </w:r>
      <w:bookmarkEnd w:id="818"/>
      <w:r w:rsidRPr="00373CFB">
        <w:rPr>
          <w:rFonts w:ascii="Times New Roman" w:hAnsi="Times New Roman" w:cs="Times New Roman"/>
        </w:rPr>
        <w:t xml:space="preserve"> under a high precision (170</w:t>
      </w:r>
      <w:r w:rsidRPr="00373CFB">
        <w:rPr>
          <w:rFonts w:ascii="Times New Roman" w:hAnsi="Times New Roman" w:cs="Times New Roman"/>
        </w:rPr>
        <w:t>m+/-5</w:t>
      </w:r>
      <w:r w:rsidRPr="00373CFB">
        <w:rPr>
          <w:rFonts w:ascii="Times New Roman" w:hAnsi="Times New Roman" w:cs="Times New Roman"/>
        </w:rPr>
        <w:t xml:space="preserve">m) coverslip (Marie Enfield). The sample chamber was sealed with non-toxic </w:t>
      </w:r>
      <w:proofErr w:type="spellStart"/>
      <w:r w:rsidRPr="00373CFB">
        <w:rPr>
          <w:rFonts w:ascii="Times New Roman" w:hAnsi="Times New Roman" w:cs="Times New Roman"/>
        </w:rPr>
        <w:t>Exaktosil</w:t>
      </w:r>
      <w:proofErr w:type="spellEnd"/>
      <w:r w:rsidRPr="00373CFB">
        <w:rPr>
          <w:rFonts w:ascii="Times New Roman" w:hAnsi="Times New Roman" w:cs="Times New Roman"/>
        </w:rPr>
        <w:t xml:space="preserve"> N 21 (</w:t>
      </w:r>
      <w:proofErr w:type="spellStart"/>
      <w:r w:rsidRPr="00373CFB">
        <w:rPr>
          <w:rFonts w:ascii="Times New Roman" w:hAnsi="Times New Roman" w:cs="Times New Roman"/>
        </w:rPr>
        <w:t>Bredent</w:t>
      </w:r>
      <w:proofErr w:type="spellEnd"/>
      <w:r w:rsidRPr="00373CFB">
        <w:rPr>
          <w:rFonts w:ascii="Times New Roman" w:hAnsi="Times New Roman" w:cs="Times New Roman"/>
        </w:rPr>
        <w:t xml:space="preserve">, Germany). 3D-SIM images were obtained using a GE Healthcare / Applied Precision OMX v4 BLAZE with a 1.42NA Olympus </w:t>
      </w:r>
      <w:proofErr w:type="spellStart"/>
      <w:r w:rsidRPr="00373CFB">
        <w:rPr>
          <w:rFonts w:ascii="Times New Roman" w:hAnsi="Times New Roman" w:cs="Times New Roman"/>
        </w:rPr>
        <w:t>PlanApo</w:t>
      </w:r>
      <w:proofErr w:type="spellEnd"/>
      <w:r w:rsidRPr="00373CFB">
        <w:rPr>
          <w:rFonts w:ascii="Times New Roman" w:hAnsi="Times New Roman" w:cs="Times New Roman"/>
        </w:rPr>
        <w:t xml:space="preserve"> N 60X oil immersion objective. GFP was excited with a 488nm laser and imaged with emission filter 504-552nm (528/48nm). SR images were captured using </w:t>
      </w:r>
      <w:proofErr w:type="spellStart"/>
      <w:r w:rsidRPr="00373CFB">
        <w:rPr>
          <w:rFonts w:ascii="Times New Roman" w:hAnsi="Times New Roman" w:cs="Times New Roman"/>
        </w:rPr>
        <w:t>Deltavison</w:t>
      </w:r>
      <w:proofErr w:type="spellEnd"/>
      <w:r w:rsidRPr="00373CFB">
        <w:rPr>
          <w:rFonts w:ascii="Times New Roman" w:hAnsi="Times New Roman" w:cs="Times New Roman"/>
        </w:rPr>
        <w:t xml:space="preserve"> OMX software 3.70.9220.0. SR reconstruction, channel alignment and volume rendering were done using </w:t>
      </w:r>
      <w:proofErr w:type="spellStart"/>
      <w:r w:rsidRPr="00373CFB">
        <w:rPr>
          <w:rFonts w:ascii="Times New Roman" w:hAnsi="Times New Roman" w:cs="Times New Roman"/>
        </w:rPr>
        <w:t>softWoRx</w:t>
      </w:r>
      <w:proofErr w:type="spellEnd"/>
      <w:r w:rsidRPr="00373CFB">
        <w:rPr>
          <w:rFonts w:ascii="Times New Roman" w:hAnsi="Times New Roman" w:cs="Times New Roman"/>
        </w:rPr>
        <w:t xml:space="preserve"> V. 7.0.0. </w:t>
      </w:r>
    </w:p>
    <w:p w14:paraId="4C7307F4" w14:textId="77777777" w:rsidR="00FD51C3" w:rsidRPr="00373CFB" w:rsidRDefault="00FD51C3">
      <w:pPr>
        <w:spacing w:line="360" w:lineRule="auto"/>
        <w:jc w:val="both"/>
        <w:rPr>
          <w:rFonts w:ascii="Times New Roman" w:hAnsi="Times New Roman" w:cs="Times New Roman"/>
        </w:rPr>
      </w:pPr>
    </w:p>
    <w:p w14:paraId="75E8E1DC" w14:textId="3009C47F" w:rsidR="00592FD9" w:rsidRPr="00362C6C" w:rsidRDefault="0008480A" w:rsidP="0000448C">
      <w:pPr>
        <w:spacing w:line="360" w:lineRule="auto"/>
        <w:jc w:val="both"/>
        <w:rPr>
          <w:ins w:id="819" w:author="Emmanuelle Bayer" w:date="2019-03-13T17:57:00Z"/>
          <w:rFonts w:ascii="Times New Roman" w:hAnsi="Times New Roman" w:cs="Times New Roman"/>
          <w:b/>
        </w:rPr>
      </w:pPr>
      <w:proofErr w:type="spellStart"/>
      <w:ins w:id="820" w:author="Emmanuelle Bayer" w:date="2019-03-13T17:57:00Z">
        <w:r>
          <w:rPr>
            <w:rFonts w:ascii="Times New Roman" w:hAnsi="Times New Roman" w:cs="Times New Roman"/>
            <w:b/>
          </w:rPr>
          <w:t>Immunogold</w:t>
        </w:r>
        <w:proofErr w:type="spellEnd"/>
        <w:r>
          <w:rPr>
            <w:rFonts w:ascii="Times New Roman" w:hAnsi="Times New Roman" w:cs="Times New Roman"/>
            <w:b/>
          </w:rPr>
          <w:t xml:space="preserve"> </w:t>
        </w:r>
      </w:ins>
      <w:ins w:id="821" w:author="Emmanuelle Bayer" w:date="2019-03-14T18:06:00Z">
        <w:r>
          <w:rPr>
            <w:rFonts w:ascii="Times New Roman" w:hAnsi="Times New Roman" w:cs="Times New Roman"/>
            <w:b/>
          </w:rPr>
          <w:t>labelling</w:t>
        </w:r>
      </w:ins>
      <w:ins w:id="822" w:author="Emmanuelle Bayer" w:date="2019-03-13T17:57:00Z">
        <w:r w:rsidR="00B50CBA" w:rsidRPr="00362C6C">
          <w:rPr>
            <w:rFonts w:ascii="Times New Roman" w:hAnsi="Times New Roman" w:cs="Times New Roman"/>
            <w:b/>
          </w:rPr>
          <w:t xml:space="preserve"> on high-pressure frozen </w:t>
        </w:r>
        <w:r w:rsidR="00B50CBA" w:rsidRPr="00FE0EFC">
          <w:rPr>
            <w:rFonts w:ascii="Times New Roman" w:hAnsi="Times New Roman" w:cs="Times New Roman"/>
            <w:b/>
            <w:i/>
          </w:rPr>
          <w:t xml:space="preserve">Arabidopsis </w:t>
        </w:r>
        <w:r w:rsidR="00B50CBA" w:rsidRPr="00362C6C">
          <w:rPr>
            <w:rFonts w:ascii="Times New Roman" w:hAnsi="Times New Roman" w:cs="Times New Roman"/>
            <w:b/>
          </w:rPr>
          <w:t>roots</w:t>
        </w:r>
      </w:ins>
    </w:p>
    <w:p w14:paraId="1CB316C9" w14:textId="222B8726" w:rsidR="00B50CBA" w:rsidRPr="00362C6C" w:rsidRDefault="00B50CBA" w:rsidP="00C46CB2">
      <w:pPr>
        <w:spacing w:line="360" w:lineRule="auto"/>
        <w:jc w:val="both"/>
        <w:rPr>
          <w:ins w:id="823" w:author="Emmanuelle Bayer" w:date="2019-03-12T15:33:00Z"/>
          <w:rFonts w:ascii="Times New Roman" w:hAnsi="Times New Roman" w:cs="Times New Roman"/>
        </w:rPr>
      </w:pPr>
      <w:ins w:id="824" w:author="Emmanuelle Bayer" w:date="2019-03-13T17:57:00Z">
        <w:r w:rsidRPr="00D13E33">
          <w:rPr>
            <w:rFonts w:ascii="Times New Roman" w:hAnsi="Times New Roman" w:cs="Times New Roman"/>
          </w:rPr>
          <w:t xml:space="preserve">pAtMCTP4:GFP-AtMCTP4 </w:t>
        </w:r>
      </w:ins>
      <w:ins w:id="825" w:author="Emmanuelle Bayer" w:date="2019-03-15T14:15:00Z">
        <w:r w:rsidR="00E17E8B">
          <w:rPr>
            <w:rFonts w:ascii="Times New Roman" w:hAnsi="Times New Roman" w:cs="Times New Roman"/>
          </w:rPr>
          <w:t xml:space="preserve">roots </w:t>
        </w:r>
      </w:ins>
      <w:ins w:id="826" w:author="Emmanuelle Bayer" w:date="2019-03-13T17:58:00Z">
        <w:r w:rsidR="00C46CB2" w:rsidRPr="00D13E33">
          <w:rPr>
            <w:rFonts w:ascii="Times New Roman" w:hAnsi="Times New Roman" w:cs="Times New Roman"/>
          </w:rPr>
          <w:t xml:space="preserve">were high-pressure frozen, freeze substituted and </w:t>
        </w:r>
      </w:ins>
      <w:ins w:id="827" w:author="Emmanuelle Bayer" w:date="2019-03-15T14:15:00Z">
        <w:r w:rsidR="00E17E8B">
          <w:rPr>
            <w:rFonts w:ascii="Times New Roman" w:hAnsi="Times New Roman" w:cs="Times New Roman"/>
          </w:rPr>
          <w:t>embedded</w:t>
        </w:r>
      </w:ins>
      <w:ins w:id="828" w:author="Emmanuelle Bayer" w:date="2019-03-13T17:58:00Z">
        <w:r w:rsidR="00C46CB2" w:rsidRPr="00D13E33">
          <w:rPr>
            <w:rFonts w:ascii="Times New Roman" w:hAnsi="Times New Roman" w:cs="Times New Roman"/>
          </w:rPr>
          <w:t xml:space="preserve"> into HM20 </w:t>
        </w:r>
      </w:ins>
      <w:ins w:id="829" w:author="Emmanuelle Bayer" w:date="2019-03-13T17:59:00Z">
        <w:r w:rsidR="00C46CB2" w:rsidRPr="00D13E33">
          <w:rPr>
            <w:rFonts w:ascii="Times New Roman" w:hAnsi="Times New Roman" w:cs="Times New Roman"/>
          </w:rPr>
          <w:t xml:space="preserve">resin as described in </w:t>
        </w:r>
      </w:ins>
      <w:r w:rsidR="00C46CB2" w:rsidRPr="00362C6C">
        <w:rPr>
          <w:rFonts w:ascii="Times New Roman" w:hAnsi="Times New Roman" w:cs="Times New Roman"/>
        </w:rPr>
        <w:fldChar w:fldCharType="begin" w:fldLock="1"/>
      </w:r>
      <w:r w:rsidR="008469E6" w:rsidRPr="00362C6C">
        <w:rPr>
          <w:rFonts w:ascii="Times New Roman" w:hAnsi="Times New Roman" w:cs="Times New Roman"/>
        </w:rPr>
        <w:instrText>ADDIN CSL_CITATION {"citationItems":[{"id":"ITEM-1","itemData":{"DOI":"10.1105/tpc.114.135731","ISSN":"1532298X","abstract":"© 2015 American Society of Plant Biologists. All rights reserved. Plasmodesmata (PD) are nano-sized membrane-lined channels controlling intercellular communication in plants. Although progress has been made in identifying PD proteins, the role played by major membrane constituents, such as the lipids, in defining specialized membrane domains in PD remains unknown. Through a rigorous isolation of “native” PD membrane fractions and comparative mass spectrometry-based analysis, we demonstrate that lipids are laterally segregated along the plasma membrane (PM) at the PD cell-to-cell junction in Arabidopsis thaliana. Remarkably, our results show that PD membranes display enrichment in sterols and sphingolipids with very long chain saturated fatty acids when compared with the bulk of the PM. Intriguingly, this lipid profile is reminiscent of detergent-insoluble membrane microdomains, although our approach is valuably detergent-free. Modulation of the overall sterol composition of young dividing cells reversibly impaired the PD localization of the glycosylphosphatidylinositol-anchored proteins Plasmodesmata Callose Binding 1 and the b-1,3-glucanase PdBG2 and altered callose-mediated PD permeability. Altogether, this study not only provides a comprehensive analysis of the lipid constituents of PD but also identifies a role for sterols in modulating cell-to-cell connectivity, possibly by establishing and maintaining the positional specificity of callose-modifying glycosylphosphatidylinositol proteins at PD. Our work emphasizes the importance of lipids in defining PD membranes.","author":[{"dropping-particle":"","family":"Grison","given":"M.S.","non-dropping-particle":"","parse-names":false,"suffix":""},{"dropping-particle":"","family":"Brocard","given":"L.","non-dropping-particle":"","parse-names":false,"suffix":""},{"dropping-particle":"","family":"Fouillen","given":"L.","non-dropping-particle":"","parse-names":false,"suffix":""},{"dropping-particle":"","family":"Nicolas","given":"W.","non-dropping-particle":"","parse-names":false,"suffix":""},{"dropping-particle":"","family":"Wewer","given":"V.","non-dropping-particle":"","parse-names":false,"suffix":""},{"dropping-particle":"","family":"Dörmann","given":"P.","non-dropping-particle":"","parse-names":false,"suffix":""},{"dropping-particle":"","family":"Nacir","given":"H.","non-dropping-particle":"","parse-names":false,"suffix":""},{"dropping-particle":"","family":"Benitez-Alfonso","given":"Y.","non-dropping-particle":"","parse-names":false,"suffix":""},{"dropping-particle":"","family":"Claverol","given":"S.","non-dropping-particle":"","parse-names":false,"suffix":""},{"dropping-particle":"","family":"Germain","given":"V.","non-dropping-particle":"","parse-names":false,"suffix":""},{"dropping-particle":"","family":"Boutté","given":"Y.","non-dropping-particle":"","parse-names":false,"suffix":""},{"dropping-particle":"","family":"Mongrand","given":"S.","non-dropping-particle":"","parse-names":false,"suffix":""},{"dropping-particle":"","family":"Bayer","given":"E.M.","non-dropping-particle":"","parse-names":false,"suffix":""}],"container-title":"Plant Cell","id":"ITEM-1","issue":"4","issued":{"date-parts":[["2015"]]},"title":"Specific membrane lipid composition is important for plasmodesmata function in arabidopsis","type":"article-journal","volume":"27"},"uris":["http://www.mendeley.com/documents/?uuid=36b2fee4-10a5-37e9-8035-5fa148860432"]}],"mendeley":{"formattedCitation":"(Grison &lt;i&gt;et al&lt;/i&gt;, 2015a)","plainTextFormattedCitation":"(Grison et al, 2015a)","previouslyFormattedCitation":"(Grison &lt;i&gt;et al&lt;/i&gt;, 2015a)"},"properties":{"noteIndex":0},"schema":"https://github.com/citation-style-language/schema/raw/master/csl-citation.json"}</w:instrText>
      </w:r>
      <w:r w:rsidR="00C46CB2" w:rsidRPr="00362C6C">
        <w:rPr>
          <w:rFonts w:ascii="Times New Roman" w:hAnsi="Times New Roman" w:cs="Times New Roman"/>
        </w:rPr>
        <w:fldChar w:fldCharType="separate"/>
      </w:r>
      <w:r w:rsidR="00C46CB2" w:rsidRPr="00362C6C">
        <w:rPr>
          <w:rFonts w:ascii="Times New Roman" w:hAnsi="Times New Roman" w:cs="Times New Roman"/>
          <w:noProof/>
        </w:rPr>
        <w:t xml:space="preserve">(Grison </w:t>
      </w:r>
      <w:r w:rsidR="00C46CB2" w:rsidRPr="00362C6C">
        <w:rPr>
          <w:rFonts w:ascii="Times New Roman" w:hAnsi="Times New Roman" w:cs="Times New Roman"/>
          <w:i/>
          <w:noProof/>
        </w:rPr>
        <w:t>et al</w:t>
      </w:r>
      <w:r w:rsidR="00C46CB2" w:rsidRPr="00362C6C">
        <w:rPr>
          <w:rFonts w:ascii="Times New Roman" w:hAnsi="Times New Roman" w:cs="Times New Roman"/>
          <w:noProof/>
        </w:rPr>
        <w:t>, 2015a)</w:t>
      </w:r>
      <w:ins w:id="830" w:author="Emmanuelle Bayer" w:date="2019-03-13T17:59:00Z">
        <w:r w:rsidR="00C46CB2" w:rsidRPr="00362C6C">
          <w:rPr>
            <w:rFonts w:ascii="Times New Roman" w:hAnsi="Times New Roman" w:cs="Times New Roman"/>
          </w:rPr>
          <w:fldChar w:fldCharType="end"/>
        </w:r>
      </w:ins>
      <w:ins w:id="831" w:author="Emmanuelle Bayer" w:date="2019-03-13T17:58:00Z">
        <w:r w:rsidR="00C46CB2" w:rsidRPr="00362C6C">
          <w:rPr>
            <w:rFonts w:ascii="Times New Roman" w:hAnsi="Times New Roman" w:cs="Times New Roman"/>
          </w:rPr>
          <w:t xml:space="preserve">. </w:t>
        </w:r>
      </w:ins>
      <w:proofErr w:type="spellStart"/>
      <w:ins w:id="832" w:author="Emmanuelle Bayer" w:date="2019-03-13T18:00:00Z">
        <w:r w:rsidR="00C46CB2" w:rsidRPr="00362C6C">
          <w:rPr>
            <w:rFonts w:ascii="Times New Roman" w:hAnsi="Times New Roman" w:cs="Times New Roman"/>
          </w:rPr>
          <w:t>Immunogold</w:t>
        </w:r>
        <w:proofErr w:type="spellEnd"/>
        <w:r w:rsidR="00C46CB2" w:rsidRPr="00362C6C">
          <w:rPr>
            <w:rFonts w:ascii="Times New Roman" w:hAnsi="Times New Roman" w:cs="Times New Roman"/>
          </w:rPr>
          <w:t xml:space="preserve"> </w:t>
        </w:r>
      </w:ins>
      <w:ins w:id="833" w:author="Emmanuelle Bayer" w:date="2019-03-14T18:06:00Z">
        <w:r w:rsidR="0008480A">
          <w:rPr>
            <w:rFonts w:ascii="Times New Roman" w:hAnsi="Times New Roman" w:cs="Times New Roman"/>
          </w:rPr>
          <w:t>labelling</w:t>
        </w:r>
      </w:ins>
      <w:ins w:id="834" w:author="Emmanuelle Bayer" w:date="2019-03-13T18:00:00Z">
        <w:r w:rsidR="00C46CB2" w:rsidRPr="00362C6C">
          <w:rPr>
            <w:rFonts w:ascii="Times New Roman" w:hAnsi="Times New Roman" w:cs="Times New Roman"/>
          </w:rPr>
          <w:t xml:space="preserve"> was performed </w:t>
        </w:r>
        <w:r w:rsidR="00D07B03" w:rsidRPr="00362C6C">
          <w:rPr>
            <w:rFonts w:ascii="Times New Roman" w:hAnsi="Times New Roman" w:cs="Times New Roman"/>
          </w:rPr>
          <w:t>on 9</w:t>
        </w:r>
        <w:r w:rsidR="00C46CB2" w:rsidRPr="00362C6C">
          <w:rPr>
            <w:rFonts w:ascii="Times New Roman" w:hAnsi="Times New Roman" w:cs="Times New Roman"/>
          </w:rPr>
          <w:t>0-nm sections with the following antibodies: polyclonal anti-GFP antibody (</w:t>
        </w:r>
      </w:ins>
      <w:ins w:id="835" w:author="Emmanuelle Bayer" w:date="2019-03-14T15:27:00Z">
        <w:r w:rsidR="00D07B03" w:rsidRPr="00D13E33">
          <w:rPr>
            <w:rFonts w:ascii="Times New Roman" w:hAnsi="Times New Roman" w:cs="Times New Roman"/>
          </w:rPr>
          <w:t>Invitrogen A-11122 and Torrey lines TP-401</w:t>
        </w:r>
      </w:ins>
      <w:ins w:id="836" w:author="Emmanuelle Bayer" w:date="2019-03-13T18:00:00Z">
        <w:r w:rsidR="00C46CB2" w:rsidRPr="00D13E33">
          <w:rPr>
            <w:rFonts w:ascii="Times New Roman" w:hAnsi="Times New Roman" w:cs="Times New Roman"/>
          </w:rPr>
          <w:t xml:space="preserve">) </w:t>
        </w:r>
      </w:ins>
      <w:ins w:id="837" w:author="Emmanuelle Bayer" w:date="2019-03-14T15:27:00Z">
        <w:r w:rsidR="00D07B03" w:rsidRPr="00D13E33">
          <w:rPr>
            <w:rFonts w:ascii="Times New Roman" w:hAnsi="Times New Roman" w:cs="Times New Roman"/>
          </w:rPr>
          <w:t xml:space="preserve">diluted </w:t>
        </w:r>
      </w:ins>
      <w:ins w:id="838" w:author="Emmanuelle Bayer" w:date="2019-03-14T17:59:00Z">
        <w:r w:rsidR="00362C6C">
          <w:rPr>
            <w:rFonts w:ascii="Times New Roman" w:hAnsi="Times New Roman" w:cs="Times New Roman"/>
          </w:rPr>
          <w:t xml:space="preserve">at </w:t>
        </w:r>
      </w:ins>
      <w:ins w:id="839" w:author="Emmanuelle Bayer" w:date="2019-03-14T15:27:00Z">
        <w:r w:rsidR="00D07B03" w:rsidRPr="00362C6C">
          <w:rPr>
            <w:rFonts w:ascii="Times New Roman" w:hAnsi="Times New Roman" w:cs="Times New Roman"/>
          </w:rPr>
          <w:t xml:space="preserve">1:200. </w:t>
        </w:r>
      </w:ins>
      <w:ins w:id="840" w:author="Emmanuelle Bayer" w:date="2019-03-13T18:00:00Z">
        <w:r w:rsidR="00C46CB2" w:rsidRPr="00362C6C">
          <w:rPr>
            <w:rFonts w:ascii="Times New Roman" w:hAnsi="Times New Roman" w:cs="Times New Roman"/>
          </w:rPr>
          <w:t>Antibody binding</w:t>
        </w:r>
      </w:ins>
      <w:ins w:id="841" w:author="Emmanuelle Bayer" w:date="2019-03-13T18:01:00Z">
        <w:r w:rsidR="00C46CB2" w:rsidRPr="00362C6C">
          <w:rPr>
            <w:rFonts w:ascii="Times New Roman" w:hAnsi="Times New Roman" w:cs="Times New Roman"/>
          </w:rPr>
          <w:t xml:space="preserve"> </w:t>
        </w:r>
      </w:ins>
      <w:ins w:id="842" w:author="Emmanuelle Bayer" w:date="2019-03-13T18:00:00Z">
        <w:r w:rsidR="00C46CB2" w:rsidRPr="00362C6C">
          <w:rPr>
            <w:rFonts w:ascii="Times New Roman" w:hAnsi="Times New Roman" w:cs="Times New Roman"/>
          </w:rPr>
          <w:t xml:space="preserve">was detected with </w:t>
        </w:r>
      </w:ins>
      <w:ins w:id="843" w:author="Emmanuelle Bayer" w:date="2019-03-14T15:27:00Z">
        <w:r w:rsidR="00D07B03" w:rsidRPr="00362C6C">
          <w:rPr>
            <w:rFonts w:ascii="Times New Roman" w:hAnsi="Times New Roman" w:cs="Times New Roman"/>
          </w:rPr>
          <w:t xml:space="preserve">5 or 10 nm </w:t>
        </w:r>
      </w:ins>
      <w:ins w:id="844" w:author="Emmanuelle Bayer" w:date="2019-03-13T18:00:00Z">
        <w:r w:rsidR="00C46CB2" w:rsidRPr="00362C6C">
          <w:rPr>
            <w:rFonts w:ascii="Times New Roman" w:hAnsi="Times New Roman" w:cs="Times New Roman"/>
          </w:rPr>
          <w:t>gold-conjugated goat anti-rabbit antibodies diluted</w:t>
        </w:r>
      </w:ins>
      <w:ins w:id="845" w:author="Emmanuelle Bayer" w:date="2019-03-13T18:01:00Z">
        <w:r w:rsidR="00D07B03" w:rsidRPr="00362C6C">
          <w:rPr>
            <w:rFonts w:ascii="Times New Roman" w:hAnsi="Times New Roman" w:cs="Times New Roman"/>
          </w:rPr>
          <w:t xml:space="preserve"> 1:4</w:t>
        </w:r>
        <w:r w:rsidR="00C46CB2" w:rsidRPr="00362C6C">
          <w:rPr>
            <w:rFonts w:ascii="Times New Roman" w:hAnsi="Times New Roman" w:cs="Times New Roman"/>
          </w:rPr>
          <w:t xml:space="preserve">0. </w:t>
        </w:r>
      </w:ins>
      <w:ins w:id="846" w:author="Emmanuelle Bayer" w:date="2019-03-14T17:59:00Z">
        <w:r w:rsidR="00362C6C" w:rsidRPr="00FE0EFC">
          <w:rPr>
            <w:rFonts w:ascii="Times New Roman" w:hAnsi="Times New Roman" w:cs="Times New Roman"/>
          </w:rPr>
          <w:t xml:space="preserve">Quantification of </w:t>
        </w:r>
        <w:proofErr w:type="spellStart"/>
        <w:r w:rsidR="00362C6C" w:rsidRPr="00FE0EFC">
          <w:rPr>
            <w:rFonts w:ascii="Times New Roman" w:hAnsi="Times New Roman" w:cs="Times New Roman"/>
          </w:rPr>
          <w:t>immunogold</w:t>
        </w:r>
        <w:proofErr w:type="spellEnd"/>
        <w:r w:rsidR="00362C6C" w:rsidRPr="00FE0EFC">
          <w:rPr>
            <w:rFonts w:ascii="Times New Roman" w:hAnsi="Times New Roman" w:cs="Times New Roman"/>
          </w:rPr>
          <w:t xml:space="preserve"> </w:t>
        </w:r>
      </w:ins>
      <w:ins w:id="847" w:author="Emmanuelle Bayer" w:date="2019-03-14T18:06:00Z">
        <w:r w:rsidR="0008480A" w:rsidRPr="00FE0EFC">
          <w:rPr>
            <w:rFonts w:ascii="Times New Roman" w:hAnsi="Times New Roman" w:cs="Times New Roman"/>
          </w:rPr>
          <w:t>labelling</w:t>
        </w:r>
      </w:ins>
      <w:ins w:id="848" w:author="Emmanuelle Bayer" w:date="2019-03-14T17:59:00Z">
        <w:r w:rsidR="00362C6C" w:rsidRPr="00FE0EFC">
          <w:rPr>
            <w:rFonts w:ascii="Times New Roman" w:hAnsi="Times New Roman" w:cs="Times New Roman"/>
          </w:rPr>
          <w:t xml:space="preserve"> was performed by counting gold particles in </w:t>
        </w:r>
        <w:proofErr w:type="spellStart"/>
        <w:r w:rsidR="00362C6C" w:rsidRPr="00FE0EFC">
          <w:rPr>
            <w:rFonts w:ascii="Times New Roman" w:hAnsi="Times New Roman" w:cs="Times New Roman"/>
          </w:rPr>
          <w:t>plasmodesmata</w:t>
        </w:r>
        <w:proofErr w:type="spellEnd"/>
        <w:r w:rsidR="00362C6C" w:rsidRPr="00FE0EFC">
          <w:rPr>
            <w:rFonts w:ascii="Times New Roman" w:hAnsi="Times New Roman" w:cs="Times New Roman"/>
          </w:rPr>
          <w:t xml:space="preserve">, </w:t>
        </w:r>
      </w:ins>
      <w:ins w:id="849" w:author="Emmanuelle Bayer" w:date="2019-03-15T14:15:00Z">
        <w:r w:rsidR="00E17E8B">
          <w:rPr>
            <w:rFonts w:ascii="Times New Roman" w:hAnsi="Times New Roman" w:cs="Times New Roman"/>
          </w:rPr>
          <w:t xml:space="preserve">at the </w:t>
        </w:r>
      </w:ins>
      <w:ins w:id="850" w:author="Emmanuelle Bayer" w:date="2019-03-14T17:59:00Z">
        <w:r w:rsidR="00362C6C" w:rsidRPr="00FE0EFC">
          <w:rPr>
            <w:rFonts w:ascii="Times New Roman" w:hAnsi="Times New Roman" w:cs="Times New Roman"/>
          </w:rPr>
          <w:t xml:space="preserve">cell wall outside </w:t>
        </w:r>
        <w:proofErr w:type="spellStart"/>
        <w:r w:rsidR="00362C6C" w:rsidRPr="00FE0EFC">
          <w:rPr>
            <w:rFonts w:ascii="Times New Roman" w:hAnsi="Times New Roman" w:cs="Times New Roman"/>
          </w:rPr>
          <w:t>plasmodesmata</w:t>
        </w:r>
        <w:proofErr w:type="spellEnd"/>
        <w:r w:rsidR="00362C6C" w:rsidRPr="00FE0EFC">
          <w:rPr>
            <w:rFonts w:ascii="Times New Roman" w:hAnsi="Times New Roman" w:cs="Times New Roman"/>
          </w:rPr>
          <w:t xml:space="preserve"> and endomembrane</w:t>
        </w:r>
      </w:ins>
      <w:ins w:id="851" w:author="Emmanuelle Bayer" w:date="2019-03-14T18:00:00Z">
        <w:r w:rsidR="00362C6C" w:rsidRPr="00FE0EFC">
          <w:rPr>
            <w:rFonts w:ascii="Times New Roman" w:hAnsi="Times New Roman" w:cs="Times New Roman"/>
          </w:rPr>
          <w:t>/cytosolic</w:t>
        </w:r>
      </w:ins>
      <w:ins w:id="852" w:author="Emmanuelle Bayer" w:date="2019-03-14T17:59:00Z">
        <w:r w:rsidR="00362C6C" w:rsidRPr="00FE0EFC">
          <w:rPr>
            <w:rFonts w:ascii="Times New Roman" w:hAnsi="Times New Roman" w:cs="Times New Roman"/>
          </w:rPr>
          <w:t xml:space="preserve"> compartments. The numbers of gold p</w:t>
        </w:r>
        <w:r w:rsidR="00E17E8B">
          <w:rPr>
            <w:rFonts w:ascii="Times New Roman" w:hAnsi="Times New Roman" w:cs="Times New Roman"/>
          </w:rPr>
          <w:t>articles were then normalized to</w:t>
        </w:r>
        <w:r w:rsidR="00362C6C" w:rsidRPr="00FE0EFC">
          <w:rPr>
            <w:rFonts w:ascii="Times New Roman" w:hAnsi="Times New Roman" w:cs="Times New Roman"/>
          </w:rPr>
          <w:t xml:space="preserve"> the </w:t>
        </w:r>
      </w:ins>
      <w:ins w:id="853" w:author="Emmanuelle Bayer" w:date="2019-03-14T18:03:00Z">
        <w:r w:rsidR="00D13E33" w:rsidRPr="00FE0EFC">
          <w:rPr>
            <w:rFonts w:ascii="Times New Roman" w:hAnsi="Times New Roman" w:cs="Times New Roman"/>
          </w:rPr>
          <w:t xml:space="preserve">relative </w:t>
        </w:r>
      </w:ins>
      <w:ins w:id="854" w:author="Emmanuelle Bayer" w:date="2019-03-14T17:59:00Z">
        <w:r w:rsidR="00D13E33" w:rsidRPr="00FE0EFC">
          <w:rPr>
            <w:rFonts w:ascii="Times New Roman" w:hAnsi="Times New Roman" w:cs="Times New Roman"/>
          </w:rPr>
          <w:t>area of each compartment (</w:t>
        </w:r>
        <w:r w:rsidR="00362C6C" w:rsidRPr="00FE0EFC">
          <w:rPr>
            <w:rFonts w:ascii="Times New Roman" w:hAnsi="Times New Roman" w:cs="Times New Roman"/>
          </w:rPr>
          <w:t xml:space="preserve">compartment </w:t>
        </w:r>
      </w:ins>
      <w:ins w:id="855" w:author="Emmanuelle Bayer" w:date="2019-03-14T18:04:00Z">
        <w:r w:rsidR="00D13E33" w:rsidRPr="00FE0EFC">
          <w:rPr>
            <w:rFonts w:ascii="Times New Roman" w:hAnsi="Times New Roman" w:cs="Times New Roman"/>
          </w:rPr>
          <w:t>area</w:t>
        </w:r>
      </w:ins>
      <w:ins w:id="856" w:author="Emmanuelle Bayer" w:date="2019-03-14T17:59:00Z">
        <w:r w:rsidR="00D13E33" w:rsidRPr="00FE0EFC">
          <w:rPr>
            <w:rFonts w:ascii="Times New Roman" w:hAnsi="Times New Roman" w:cs="Times New Roman"/>
          </w:rPr>
          <w:t xml:space="preserve">/ total </w:t>
        </w:r>
      </w:ins>
      <w:ins w:id="857" w:author="Emmanuelle Bayer" w:date="2019-03-15T14:16:00Z">
        <w:r w:rsidR="00E17E8B">
          <w:rPr>
            <w:rFonts w:ascii="Times New Roman" w:hAnsi="Times New Roman" w:cs="Times New Roman"/>
          </w:rPr>
          <w:t xml:space="preserve">analysed </w:t>
        </w:r>
      </w:ins>
      <w:ins w:id="858" w:author="Emmanuelle Bayer" w:date="2019-03-14T17:59:00Z">
        <w:r w:rsidR="00362C6C" w:rsidRPr="00FE0EFC">
          <w:rPr>
            <w:rFonts w:ascii="Times New Roman" w:hAnsi="Times New Roman" w:cs="Times New Roman"/>
          </w:rPr>
          <w:t>area). Statistical analysis was performed with the software R using the non-parametrical Wilcoxon test (n = 30 images</w:t>
        </w:r>
      </w:ins>
      <w:ins w:id="859" w:author="Emmanuelle Bayer" w:date="2019-03-14T18:03:00Z">
        <w:r w:rsidR="00D13E33" w:rsidRPr="00FE0EFC">
          <w:rPr>
            <w:rFonts w:ascii="Times New Roman" w:hAnsi="Times New Roman" w:cs="Times New Roman"/>
          </w:rPr>
          <w:t xml:space="preserve">; </w:t>
        </w:r>
      </w:ins>
      <w:ins w:id="860" w:author="Emmanuelle Bayer" w:date="2019-03-15T14:16:00Z">
        <w:r w:rsidR="00E17E8B">
          <w:rPr>
            <w:rFonts w:ascii="Times New Roman" w:hAnsi="Times New Roman" w:cs="Times New Roman"/>
          </w:rPr>
          <w:t xml:space="preserve">a total of </w:t>
        </w:r>
      </w:ins>
      <w:ins w:id="861" w:author="Emmanuelle Bayer" w:date="2019-03-14T18:03:00Z">
        <w:r w:rsidR="00D13E33" w:rsidRPr="00FE0EFC">
          <w:rPr>
            <w:rFonts w:ascii="Times New Roman" w:hAnsi="Times New Roman" w:cs="Times New Roman"/>
          </w:rPr>
          <w:t>298 gold particles</w:t>
        </w:r>
      </w:ins>
      <w:ins w:id="862" w:author="Emmanuelle Bayer" w:date="2019-03-15T14:16:00Z">
        <w:r w:rsidR="00E17E8B">
          <w:rPr>
            <w:rFonts w:ascii="Times New Roman" w:hAnsi="Times New Roman" w:cs="Times New Roman"/>
          </w:rPr>
          <w:t xml:space="preserve"> were counted</w:t>
        </w:r>
      </w:ins>
      <w:ins w:id="863" w:author="Emmanuelle Bayer" w:date="2019-03-14T17:59:00Z">
        <w:r w:rsidR="00362C6C" w:rsidRPr="00FE0EFC">
          <w:rPr>
            <w:rFonts w:ascii="Times New Roman" w:hAnsi="Times New Roman" w:cs="Times New Roman"/>
          </w:rPr>
          <w:t>).</w:t>
        </w:r>
      </w:ins>
    </w:p>
    <w:p w14:paraId="0A4DC850" w14:textId="77777777" w:rsidR="00592FD9" w:rsidRPr="00373CFB" w:rsidRDefault="00592FD9" w:rsidP="0000448C">
      <w:pPr>
        <w:spacing w:line="360" w:lineRule="auto"/>
        <w:jc w:val="both"/>
        <w:rPr>
          <w:ins w:id="864" w:author="Emmanuelle Bayer" w:date="2019-03-12T15:33:00Z"/>
          <w:rFonts w:ascii="Times New Roman" w:hAnsi="Times New Roman" w:cs="Times New Roman"/>
          <w:b/>
        </w:rPr>
      </w:pPr>
    </w:p>
    <w:p w14:paraId="618AF4D9" w14:textId="77777777" w:rsidR="00230AF2" w:rsidRPr="00373CFB" w:rsidRDefault="00230AF2" w:rsidP="00230AF2">
      <w:pPr>
        <w:spacing w:line="360" w:lineRule="auto"/>
        <w:jc w:val="both"/>
        <w:rPr>
          <w:ins w:id="865" w:author="Emmanuelle Bayer" w:date="2019-03-12T15:42:00Z"/>
          <w:rFonts w:ascii="Times New Roman" w:hAnsi="Times New Roman" w:cs="Times New Roman"/>
          <w:b/>
        </w:rPr>
      </w:pPr>
      <w:ins w:id="866" w:author="Emmanuelle Bayer" w:date="2019-03-12T15:42:00Z">
        <w:r w:rsidRPr="00373CFB">
          <w:rPr>
            <w:rFonts w:ascii="Times New Roman" w:hAnsi="Times New Roman" w:cs="Times New Roman"/>
            <w:b/>
          </w:rPr>
          <w:t>Correlative Light and Electron Microscopy (CLEM)</w:t>
        </w:r>
      </w:ins>
    </w:p>
    <w:p w14:paraId="2AE0012D" w14:textId="5ED6A96B" w:rsidR="00230AF2" w:rsidRPr="00373CFB" w:rsidRDefault="00230AF2" w:rsidP="00230AF2">
      <w:pPr>
        <w:spacing w:line="360" w:lineRule="auto"/>
        <w:jc w:val="both"/>
        <w:rPr>
          <w:ins w:id="867" w:author="Emmanuelle Bayer" w:date="2019-03-12T15:42:00Z"/>
          <w:rFonts w:ascii="Times New Roman" w:hAnsi="Times New Roman" w:cs="Times New Roman"/>
        </w:rPr>
      </w:pPr>
      <w:ins w:id="868" w:author="Emmanuelle Bayer" w:date="2019-03-12T15:42:00Z">
        <w:r w:rsidRPr="00373CFB">
          <w:rPr>
            <w:rFonts w:ascii="Times New Roman" w:hAnsi="Times New Roman" w:cs="Times New Roman"/>
          </w:rPr>
          <w:t>Cell wall purification from 10-day-old seedlings (pAtMCPT4:GFP-</w:t>
        </w:r>
      </w:ins>
      <w:ins w:id="869" w:author="Emmanuelle Bayer" w:date="2019-03-14T16:34:00Z">
        <w:r w:rsidR="00F6728F">
          <w:rPr>
            <w:rFonts w:ascii="Times New Roman" w:hAnsi="Times New Roman" w:cs="Times New Roman"/>
          </w:rPr>
          <w:t>At</w:t>
        </w:r>
      </w:ins>
      <w:ins w:id="870" w:author="Emmanuelle Bayer" w:date="2019-03-12T15:42:00Z">
        <w:r w:rsidRPr="00373CFB">
          <w:rPr>
            <w:rFonts w:ascii="Times New Roman" w:hAnsi="Times New Roman" w:cs="Times New Roman"/>
          </w:rPr>
          <w:t>MCTP4) was performed according to</w:t>
        </w:r>
      </w:ins>
      <w:ins w:id="871" w:author="Emmanuelle Bayer" w:date="2019-03-15T14:04:00Z">
        <w:r w:rsidR="00464651">
          <w:rPr>
            <w:rFonts w:ascii="Times New Roman" w:hAnsi="Times New Roman" w:cs="Times New Roman"/>
          </w:rPr>
          <w:t xml:space="preserve"> </w:t>
        </w:r>
      </w:ins>
      <w:ins w:id="872" w:author="Emmanuelle Bayer" w:date="2019-03-12T15:42:00Z">
        <w:r w:rsidRPr="00373CFB">
          <w:rPr>
            <w:rFonts w:ascii="Times New Roman" w:hAnsi="Times New Roman" w:cs="Times New Roman"/>
          </w:rPr>
          <w:fldChar w:fldCharType="begin" w:fldLock="1"/>
        </w:r>
        <w:r w:rsidRPr="00373CFB">
          <w:rPr>
            <w:rFonts w:ascii="Times New Roman" w:hAnsi="Times New Roman" w:cs="Times New Roman"/>
          </w:rPr>
          <w:instrText>ADDIN CSL_CITATION {"citationItems":[{"id":"ITEM-1","itemData":{"DOI":"10.1007/s00709-004-0044-8","ISBN":"0033-183X (Print)\\r0033-183X (Linking)","ISSN":"0033-183X","PMID":"15221514","abstract":"A current challenge in plant biology is to identify the structural and functional components of plasmodesmata (PDs). The use of plant tissue as a source material for plasmodesmal characterisation has had limited success, so we have explored the frequency and features of PDs occurring in suspension cell cultures of Arabidopsis thaliana. This material has the advantages of homogeneity, quantity, and ease of disruption. Using light and electron microscopy and immunostaining for callose and calreticulin, we showed that suspension cells laid down abundant PDs in division walls, and that vestiges of these structures were retained as half PDs even when the cell-to-cell contacts were disrupted during culture growth. Although callose was a reliable marker for PD distribution, which was deposited in an organised collar around the neck of PDs, it was not abundant in unstressed cells. Calreticulin and the chemical stain 3,3'-dihexyloxacarbocyanine iodide also provided useful markers when monitoring PDs in cell wall preparations by light microscopy. Purified cell walls were shown to be virtually free of contamination from cytoplasmic components, except for the presence of small amounts of cortical endoplasmic reticulum attached to PDs. Hence, clean cell walls from A. thaliana suspension cells provide a valuable resource for a proteomic approach to the analysis of plasmodesmal components.","author":[{"dropping-particle":"","family":"Bayer","given":"E","non-dropping-particle":"","parse-names":false,"suffix":""},{"dropping-particle":"","family":"Thomas","given":"C L","non-dropping-particle":"","parse-names":false,"suffix":""},{"dropping-particle":"","family":"Maule","given":"A J","non-dropping-particle":"","parse-names":false,"suffix":""}],"container-title":"Protoplasma","id":"ITEM-1","issue":"2-4","issued":{"date-parts":[["2004"]]},"page":"93-102","title":"Plasmodesmata in Arabidopsis thaliana suspension cells.","type":"article-journal","volume":"223"},"uris":["http://www.mendeley.com/documents/?uuid=b48b01d4-79f8-4920-9fed-fe826ebfe77c"]}],"mendeley":{"formattedCitation":"(Bayer &lt;i&gt;et al&lt;/i&gt;, 2004)","plainTextFormattedCitation":"(Bayer et al, 2004)","previouslyFormattedCitation":"(Bayer &lt;i&gt;et al&lt;/i&gt;, 2004)"},"properties":{"noteIndex":0},"schema":"https://github.com/citation-style-language/schema/raw/master/csl-citation.json"}</w:instrText>
        </w:r>
        <w:r w:rsidRPr="00373CFB">
          <w:rPr>
            <w:rFonts w:ascii="Times New Roman" w:hAnsi="Times New Roman" w:cs="Times New Roman"/>
          </w:rPr>
          <w:fldChar w:fldCharType="separate"/>
        </w:r>
        <w:r w:rsidRPr="00373CFB">
          <w:rPr>
            <w:rFonts w:ascii="Times New Roman" w:hAnsi="Times New Roman" w:cs="Times New Roman"/>
            <w:noProof/>
          </w:rPr>
          <w:t xml:space="preserve">(Bayer </w:t>
        </w:r>
        <w:r w:rsidRPr="00373CFB">
          <w:rPr>
            <w:rFonts w:ascii="Times New Roman" w:hAnsi="Times New Roman" w:cs="Times New Roman"/>
            <w:i/>
            <w:noProof/>
          </w:rPr>
          <w:t>et al</w:t>
        </w:r>
        <w:r w:rsidRPr="00373CFB">
          <w:rPr>
            <w:rFonts w:ascii="Times New Roman" w:hAnsi="Times New Roman" w:cs="Times New Roman"/>
            <w:noProof/>
          </w:rPr>
          <w:t>, 2004)</w:t>
        </w:r>
        <w:r w:rsidRPr="00373CFB">
          <w:rPr>
            <w:rFonts w:ascii="Times New Roman" w:hAnsi="Times New Roman" w:cs="Times New Roman"/>
          </w:rPr>
          <w:fldChar w:fldCharType="end"/>
        </w:r>
        <w:r w:rsidRPr="00373CFB">
          <w:rPr>
            <w:rFonts w:ascii="Times New Roman" w:hAnsi="Times New Roman" w:cs="Times New Roman"/>
          </w:rPr>
          <w:t xml:space="preserve">. The purified walls were washed twice </w:t>
        </w:r>
      </w:ins>
      <w:ins w:id="873" w:author="Emmanuelle Bayer" w:date="2019-03-15T14:17:00Z">
        <w:r w:rsidR="00C908AB">
          <w:rPr>
            <w:rFonts w:ascii="Times New Roman" w:hAnsi="Times New Roman" w:cs="Times New Roman"/>
          </w:rPr>
          <w:t xml:space="preserve">for </w:t>
        </w:r>
      </w:ins>
      <w:ins w:id="874" w:author="Emmanuelle Bayer" w:date="2019-03-12T15:42:00Z">
        <w:r w:rsidRPr="00373CFB">
          <w:rPr>
            <w:rFonts w:ascii="Times New Roman" w:hAnsi="Times New Roman" w:cs="Times New Roman"/>
          </w:rPr>
          <w:t>10 min with 0.2µ</w:t>
        </w:r>
      </w:ins>
      <w:ins w:id="875" w:author="Emmanuelle Bayer" w:date="2019-03-15T14:17:00Z">
        <w:r w:rsidR="00C908AB">
          <w:rPr>
            <w:rFonts w:ascii="Times New Roman" w:hAnsi="Times New Roman" w:cs="Times New Roman"/>
          </w:rPr>
          <w:t>m</w:t>
        </w:r>
      </w:ins>
      <w:ins w:id="876" w:author="Emmanuelle Bayer" w:date="2019-03-12T15:42:00Z">
        <w:r w:rsidRPr="00373CFB">
          <w:rPr>
            <w:rFonts w:ascii="Times New Roman" w:hAnsi="Times New Roman" w:cs="Times New Roman"/>
          </w:rPr>
          <w:t xml:space="preserve"> filtered deionized water before </w:t>
        </w:r>
        <w:r w:rsidR="00C908AB">
          <w:rPr>
            <w:rFonts w:ascii="Times New Roman" w:hAnsi="Times New Roman" w:cs="Times New Roman"/>
          </w:rPr>
          <w:t>observation by</w:t>
        </w:r>
        <w:r w:rsidRPr="00373CFB">
          <w:rPr>
            <w:rFonts w:ascii="Times New Roman" w:hAnsi="Times New Roman" w:cs="Times New Roman"/>
          </w:rPr>
          <w:t xml:space="preserve"> confocal and electron microscopy. Wall fragments were directly deposited on</w:t>
        </w:r>
      </w:ins>
      <w:ins w:id="877" w:author="Emmanuelle Bayer" w:date="2019-03-15T14:17:00Z">
        <w:r w:rsidR="00C908AB">
          <w:rPr>
            <w:rFonts w:ascii="Times New Roman" w:hAnsi="Times New Roman" w:cs="Times New Roman"/>
          </w:rPr>
          <w:t>to</w:t>
        </w:r>
      </w:ins>
      <w:ins w:id="878" w:author="Emmanuelle Bayer" w:date="2019-03-12T15:42:00Z">
        <w:r w:rsidRPr="00373CFB">
          <w:rPr>
            <w:rFonts w:ascii="Times New Roman" w:hAnsi="Times New Roman" w:cs="Times New Roman"/>
          </w:rPr>
          <w:t xml:space="preserve"> electron microscopy grid</w:t>
        </w:r>
      </w:ins>
      <w:ins w:id="879" w:author="Emmanuelle Bayer" w:date="2019-03-15T14:17:00Z">
        <w:r w:rsidR="00C908AB">
          <w:rPr>
            <w:rFonts w:ascii="Times New Roman" w:hAnsi="Times New Roman" w:cs="Times New Roman"/>
          </w:rPr>
          <w:t>s</w:t>
        </w:r>
      </w:ins>
      <w:ins w:id="880" w:author="Emmanuelle Bayer" w:date="2019-03-12T15:42:00Z">
        <w:r w:rsidRPr="00373CFB">
          <w:rPr>
            <w:rFonts w:ascii="Times New Roman" w:hAnsi="Times New Roman" w:cs="Times New Roman"/>
          </w:rPr>
          <w:t xml:space="preserve"> (T-400 mesh Cu, EMS) filmed with 2% </w:t>
        </w:r>
        <w:proofErr w:type="spellStart"/>
        <w:r w:rsidRPr="00373CFB">
          <w:rPr>
            <w:rFonts w:ascii="Times New Roman" w:hAnsi="Times New Roman" w:cs="Times New Roman"/>
          </w:rPr>
          <w:t>parladion</w:t>
        </w:r>
        <w:proofErr w:type="spellEnd"/>
        <w:r w:rsidRPr="00373CFB">
          <w:rPr>
            <w:rFonts w:ascii="Times New Roman" w:hAnsi="Times New Roman" w:cs="Times New Roman"/>
          </w:rPr>
          <w:t xml:space="preserve"> and carbon coated, incubated for 3 minutes before removing water excess. The grid was then mounted in deionized water between glass slide and coverslip for confocal microscopy observation. The acquisition was performed using a Zeiss LSM 880 confocal microscope. The cell wall fragments were detected at 20x magnification and imaged as z-stack at 63x magnification (1.4</w:t>
        </w:r>
      </w:ins>
      <w:ins w:id="881" w:author="Emmanuelle Bayer" w:date="2019-03-13T17:50:00Z">
        <w:r w:rsidR="00631062" w:rsidRPr="00373CFB">
          <w:rPr>
            <w:rFonts w:ascii="Times New Roman" w:hAnsi="Times New Roman" w:cs="Times New Roman"/>
          </w:rPr>
          <w:t xml:space="preserve"> N.A.</w:t>
        </w:r>
      </w:ins>
      <w:ins w:id="882" w:author="Emmanuelle Bayer" w:date="2019-03-12T15:42:00Z">
        <w:r w:rsidRPr="00373CFB">
          <w:rPr>
            <w:rFonts w:ascii="Times New Roman" w:hAnsi="Times New Roman" w:cs="Times New Roman"/>
          </w:rPr>
          <w:t>, C-Plan-</w:t>
        </w:r>
        <w:proofErr w:type="spellStart"/>
        <w:r w:rsidRPr="00373CFB">
          <w:rPr>
            <w:rFonts w:ascii="Times New Roman" w:hAnsi="Times New Roman" w:cs="Times New Roman"/>
          </w:rPr>
          <w:t>Apochromat</w:t>
        </w:r>
        <w:proofErr w:type="spellEnd"/>
        <w:r w:rsidRPr="00373CFB">
          <w:rPr>
            <w:rFonts w:ascii="Times New Roman" w:hAnsi="Times New Roman" w:cs="Times New Roman"/>
          </w:rPr>
          <w:t xml:space="preserve">, oil-immersion objective) with a pinhole (airy) of 1, excitation and emission filters at 405nm and 415-490nm, </w:t>
        </w:r>
      </w:ins>
      <w:ins w:id="883" w:author="Emmanuelle Bayer" w:date="2019-03-15T14:17:00Z">
        <w:r w:rsidR="00C908AB">
          <w:rPr>
            <w:rFonts w:ascii="Times New Roman" w:hAnsi="Times New Roman" w:cs="Times New Roman"/>
          </w:rPr>
          <w:t xml:space="preserve">and </w:t>
        </w:r>
      </w:ins>
      <w:ins w:id="884" w:author="Emmanuelle Bayer" w:date="2019-03-12T15:42:00Z">
        <w:r w:rsidRPr="00373CFB">
          <w:rPr>
            <w:rFonts w:ascii="Times New Roman" w:hAnsi="Times New Roman" w:cs="Times New Roman"/>
          </w:rPr>
          <w:t xml:space="preserve">at 488nm and 500-560nm for </w:t>
        </w:r>
        <w:proofErr w:type="spellStart"/>
        <w:r w:rsidRPr="00373CFB">
          <w:rPr>
            <w:rFonts w:ascii="Times New Roman" w:hAnsi="Times New Roman" w:cs="Times New Roman"/>
          </w:rPr>
          <w:t>calcofluor</w:t>
        </w:r>
        <w:proofErr w:type="spellEnd"/>
        <w:r w:rsidRPr="00373CFB">
          <w:rPr>
            <w:rFonts w:ascii="Times New Roman" w:hAnsi="Times New Roman" w:cs="Times New Roman"/>
          </w:rPr>
          <w:t xml:space="preserve"> white and GFP, respectively. The imaged wall fragments were identified by their overall position and shape on the grid which was then recovered, dried and negative stained with 2% (w/v) uranyl </w:t>
        </w:r>
      </w:ins>
      <w:ins w:id="885" w:author="Emmanuelle Bayer" w:date="2019-03-13T17:50:00Z">
        <w:r w:rsidR="00631062" w:rsidRPr="00373CFB">
          <w:rPr>
            <w:rFonts w:ascii="Times New Roman" w:hAnsi="Times New Roman" w:cs="Times New Roman"/>
          </w:rPr>
          <w:t xml:space="preserve">acetate </w:t>
        </w:r>
      </w:ins>
      <w:ins w:id="886" w:author="Emmanuelle Bayer" w:date="2019-03-12T15:42:00Z">
        <w:r w:rsidRPr="00373CFB">
          <w:rPr>
            <w:rFonts w:ascii="Times New Roman" w:hAnsi="Times New Roman" w:cs="Times New Roman"/>
          </w:rPr>
          <w:t xml:space="preserve">for transmission electron microscopy observation. The data acquisition was done on a FEI </w:t>
        </w:r>
        <w:proofErr w:type="spellStart"/>
        <w:r w:rsidRPr="00373CFB">
          <w:rPr>
            <w:rFonts w:ascii="Times New Roman" w:hAnsi="Times New Roman" w:cs="Times New Roman"/>
          </w:rPr>
          <w:t>Tecnai</w:t>
        </w:r>
        <w:proofErr w:type="spellEnd"/>
        <w:r w:rsidRPr="00373CFB">
          <w:rPr>
            <w:rFonts w:ascii="Times New Roman" w:hAnsi="Times New Roman" w:cs="Times New Roman"/>
          </w:rPr>
          <w:t xml:space="preserve"> G2 Spirit TWIN TEM with axial Eagle 4K camera at different magnifications to identify the wall fragment previously observed by confocal before focusing onto the region of interest. Afterwards the low magnification images of both confocal and electron microscopy were superimposed for correlation (Photoshop).</w:t>
        </w:r>
      </w:ins>
    </w:p>
    <w:p w14:paraId="59DADC98" w14:textId="106CB83F" w:rsidR="0000448C" w:rsidRPr="001E19CE" w:rsidRDefault="00631062" w:rsidP="001E19CE">
      <w:pPr>
        <w:pStyle w:val="Sansinterligne"/>
        <w:spacing w:line="360" w:lineRule="auto"/>
        <w:jc w:val="both"/>
        <w:rPr>
          <w:rFonts w:ascii="Times New Roman" w:eastAsiaTheme="minorEastAsia" w:hAnsi="Times New Roman" w:cs="Times New Roman"/>
          <w:sz w:val="24"/>
          <w:szCs w:val="24"/>
          <w:lang w:val="en-GB" w:eastAsia="fr-FR"/>
        </w:rPr>
      </w:pPr>
      <w:ins w:id="887" w:author="Emmanuelle Bayer" w:date="2019-03-13T17:51:00Z">
        <w:r w:rsidRPr="00373CFB">
          <w:rPr>
            <w:rFonts w:ascii="Times New Roman" w:eastAsiaTheme="minorEastAsia" w:hAnsi="Times New Roman" w:cs="Times New Roman"/>
            <w:sz w:val="24"/>
            <w:szCs w:val="24"/>
            <w:lang w:val="en-GB" w:eastAsia="fr-FR"/>
          </w:rPr>
          <w:t xml:space="preserve">Subsequent </w:t>
        </w:r>
        <w:proofErr w:type="spellStart"/>
        <w:r w:rsidRPr="00373CFB">
          <w:rPr>
            <w:rFonts w:ascii="Times New Roman" w:eastAsiaTheme="minorEastAsia" w:hAnsi="Times New Roman" w:cs="Times New Roman"/>
            <w:sz w:val="24"/>
            <w:szCs w:val="24"/>
            <w:lang w:val="en-GB" w:eastAsia="fr-FR"/>
          </w:rPr>
          <w:t>immunogold</w:t>
        </w:r>
        <w:proofErr w:type="spellEnd"/>
        <w:r w:rsidRPr="00373CFB">
          <w:rPr>
            <w:rFonts w:ascii="Times New Roman" w:eastAsiaTheme="minorEastAsia" w:hAnsi="Times New Roman" w:cs="Times New Roman"/>
            <w:sz w:val="24"/>
            <w:szCs w:val="24"/>
            <w:lang w:val="en-GB" w:eastAsia="fr-FR"/>
          </w:rPr>
          <w:t xml:space="preserve"> labelling was combined with CLEM. This requires blocking cell walls with 5% Natural Donkey Serum (NDS) in </w:t>
        </w:r>
        <w:proofErr w:type="spellStart"/>
        <w:r w:rsidRPr="00373CFB">
          <w:rPr>
            <w:rFonts w:ascii="Times New Roman" w:eastAsiaTheme="minorEastAsia" w:hAnsi="Times New Roman" w:cs="Times New Roman"/>
            <w:sz w:val="24"/>
            <w:szCs w:val="24"/>
            <w:lang w:val="en-GB" w:eastAsia="fr-FR"/>
          </w:rPr>
          <w:t>Tris</w:t>
        </w:r>
        <w:proofErr w:type="spellEnd"/>
        <w:r w:rsidRPr="00373CFB">
          <w:rPr>
            <w:rFonts w:ascii="Times New Roman" w:eastAsiaTheme="minorEastAsia" w:hAnsi="Times New Roman" w:cs="Times New Roman"/>
            <w:sz w:val="24"/>
            <w:szCs w:val="24"/>
            <w:lang w:val="en-GB" w:eastAsia="fr-FR"/>
          </w:rPr>
          <w:t xml:space="preserve"> Buffered Saline (TBS) 1x for 1h before incubation overnight at 4°C with monoclonal mouse anti</w:t>
        </w:r>
        <w:r w:rsidR="00C908AB">
          <w:rPr>
            <w:rFonts w:ascii="Times New Roman" w:eastAsiaTheme="minorEastAsia" w:hAnsi="Times New Roman" w:cs="Times New Roman"/>
            <w:sz w:val="24"/>
            <w:szCs w:val="24"/>
            <w:lang w:val="en-GB" w:eastAsia="fr-FR"/>
          </w:rPr>
          <w:t xml:space="preserve">bodies against </w:t>
        </w:r>
        <w:proofErr w:type="spellStart"/>
        <w:r w:rsidR="00C908AB">
          <w:rPr>
            <w:rFonts w:ascii="Times New Roman" w:eastAsiaTheme="minorEastAsia" w:hAnsi="Times New Roman" w:cs="Times New Roman"/>
            <w:sz w:val="24"/>
            <w:szCs w:val="24"/>
            <w:lang w:val="en-GB" w:eastAsia="fr-FR"/>
          </w:rPr>
          <w:t>callose</w:t>
        </w:r>
        <w:proofErr w:type="spellEnd"/>
        <w:r w:rsidR="00C908AB">
          <w:rPr>
            <w:rFonts w:ascii="Times New Roman" w:eastAsiaTheme="minorEastAsia" w:hAnsi="Times New Roman" w:cs="Times New Roman"/>
            <w:sz w:val="24"/>
            <w:szCs w:val="24"/>
            <w:lang w:val="en-GB" w:eastAsia="fr-FR"/>
          </w:rPr>
          <w:t xml:space="preserve"> (</w:t>
        </w:r>
        <w:r w:rsidRPr="00373CFB">
          <w:rPr>
            <w:rFonts w:ascii="Times New Roman" w:eastAsiaTheme="minorEastAsia" w:hAnsi="Times New Roman" w:cs="Times New Roman"/>
            <w:sz w:val="24"/>
            <w:szCs w:val="24"/>
            <w:lang w:val="en-GB" w:eastAsia="fr-FR"/>
          </w:rPr>
          <w:t xml:space="preserve">β-(1-3)-glucan antibody </w:t>
        </w:r>
        <w:proofErr w:type="spellStart"/>
        <w:r w:rsidRPr="00373CFB">
          <w:rPr>
            <w:rFonts w:ascii="Times New Roman" w:eastAsiaTheme="minorEastAsia" w:hAnsi="Times New Roman" w:cs="Times New Roman"/>
            <w:sz w:val="24"/>
            <w:szCs w:val="24"/>
            <w:lang w:val="en-GB" w:eastAsia="fr-FR"/>
          </w:rPr>
          <w:t>Biosupplies</w:t>
        </w:r>
        <w:proofErr w:type="spellEnd"/>
        <w:r w:rsidRPr="00373CFB">
          <w:rPr>
            <w:rFonts w:ascii="Times New Roman" w:eastAsiaTheme="minorEastAsia" w:hAnsi="Times New Roman" w:cs="Times New Roman"/>
            <w:sz w:val="24"/>
            <w:szCs w:val="24"/>
            <w:lang w:val="en-GB" w:eastAsia="fr-FR"/>
          </w:rPr>
          <w:t>, Parkville, Vi</w:t>
        </w:r>
        <w:r w:rsidR="00C908AB">
          <w:rPr>
            <w:rFonts w:ascii="Times New Roman" w:eastAsiaTheme="minorEastAsia" w:hAnsi="Times New Roman" w:cs="Times New Roman"/>
            <w:sz w:val="24"/>
            <w:szCs w:val="24"/>
            <w:lang w:val="en-GB" w:eastAsia="fr-FR"/>
          </w:rPr>
          <w:t xml:space="preserve">ctoria, Australia) diluted at 1:20. Antibody excess was washed </w:t>
        </w:r>
        <w:r w:rsidRPr="00373CFB">
          <w:rPr>
            <w:rFonts w:ascii="Times New Roman" w:eastAsiaTheme="minorEastAsia" w:hAnsi="Times New Roman" w:cs="Times New Roman"/>
            <w:sz w:val="24"/>
            <w:szCs w:val="24"/>
            <w:lang w:val="en-GB" w:eastAsia="fr-FR"/>
          </w:rPr>
          <w:t xml:space="preserve">4 times 10 min with TBS 1x. </w:t>
        </w:r>
      </w:ins>
      <w:ins w:id="888" w:author="Emmanuelle Bayer" w:date="2019-03-13T17:52:00Z">
        <w:r w:rsidR="00275C12" w:rsidRPr="00373CFB">
          <w:rPr>
            <w:rFonts w:ascii="Times New Roman" w:eastAsiaTheme="minorEastAsia" w:hAnsi="Times New Roman" w:cs="Times New Roman"/>
            <w:sz w:val="24"/>
            <w:szCs w:val="24"/>
            <w:lang w:val="en-GB" w:eastAsia="fr-FR"/>
          </w:rPr>
          <w:t xml:space="preserve">For </w:t>
        </w:r>
        <w:proofErr w:type="spellStart"/>
        <w:r w:rsidR="00275C12" w:rsidRPr="00373CFB">
          <w:rPr>
            <w:rFonts w:ascii="Times New Roman" w:eastAsiaTheme="minorEastAsia" w:hAnsi="Times New Roman" w:cs="Times New Roman"/>
            <w:sz w:val="24"/>
            <w:szCs w:val="24"/>
            <w:lang w:val="en-GB" w:eastAsia="fr-FR"/>
          </w:rPr>
          <w:t>callose</w:t>
        </w:r>
        <w:proofErr w:type="spellEnd"/>
        <w:r w:rsidR="00275C12" w:rsidRPr="00373CFB">
          <w:rPr>
            <w:rFonts w:ascii="Times New Roman" w:eastAsiaTheme="minorEastAsia" w:hAnsi="Times New Roman" w:cs="Times New Roman"/>
            <w:sz w:val="24"/>
            <w:szCs w:val="24"/>
            <w:lang w:val="en-GB" w:eastAsia="fr-FR"/>
          </w:rPr>
          <w:t xml:space="preserve"> and PDCB1 co-labelling, </w:t>
        </w:r>
      </w:ins>
      <w:ins w:id="889" w:author="Emmanuelle Bayer" w:date="2019-03-13T17:51:00Z">
        <w:r w:rsidR="00275C12" w:rsidRPr="00373CFB">
          <w:rPr>
            <w:rFonts w:ascii="Times New Roman" w:eastAsiaTheme="minorEastAsia" w:hAnsi="Times New Roman" w:cs="Times New Roman"/>
            <w:sz w:val="24"/>
            <w:szCs w:val="24"/>
            <w:lang w:val="en-GB" w:eastAsia="fr-FR"/>
          </w:rPr>
          <w:t>t</w:t>
        </w:r>
        <w:r w:rsidRPr="00373CFB">
          <w:rPr>
            <w:rFonts w:ascii="Times New Roman" w:eastAsiaTheme="minorEastAsia" w:hAnsi="Times New Roman" w:cs="Times New Roman"/>
            <w:sz w:val="24"/>
            <w:szCs w:val="24"/>
            <w:lang w:val="en-GB" w:eastAsia="fr-FR"/>
          </w:rPr>
          <w:t xml:space="preserve">he cell walls were </w:t>
        </w:r>
      </w:ins>
      <w:ins w:id="890" w:author="Emmanuelle Bayer" w:date="2019-03-13T17:52:00Z">
        <w:r w:rsidR="00275C12" w:rsidRPr="00373CFB">
          <w:rPr>
            <w:rFonts w:ascii="Times New Roman" w:eastAsiaTheme="minorEastAsia" w:hAnsi="Times New Roman" w:cs="Times New Roman"/>
            <w:sz w:val="24"/>
            <w:szCs w:val="24"/>
            <w:lang w:val="en-GB" w:eastAsia="fr-FR"/>
          </w:rPr>
          <w:t xml:space="preserve">then </w:t>
        </w:r>
      </w:ins>
      <w:ins w:id="891" w:author="Emmanuelle Bayer" w:date="2019-03-13T17:51:00Z">
        <w:r w:rsidRPr="00373CFB">
          <w:rPr>
            <w:rFonts w:ascii="Times New Roman" w:eastAsiaTheme="minorEastAsia" w:hAnsi="Times New Roman" w:cs="Times New Roman"/>
            <w:sz w:val="24"/>
            <w:szCs w:val="24"/>
            <w:lang w:val="en-GB" w:eastAsia="fr-FR"/>
          </w:rPr>
          <w:t xml:space="preserve">blocked </w:t>
        </w:r>
      </w:ins>
      <w:ins w:id="892" w:author="Emmanuelle Bayer" w:date="2019-03-13T17:52:00Z">
        <w:r w:rsidR="00275C12" w:rsidRPr="00373CFB">
          <w:rPr>
            <w:rFonts w:ascii="Times New Roman" w:eastAsiaTheme="minorEastAsia" w:hAnsi="Times New Roman" w:cs="Times New Roman"/>
            <w:sz w:val="24"/>
            <w:szCs w:val="24"/>
            <w:lang w:val="en-GB" w:eastAsia="fr-FR"/>
          </w:rPr>
          <w:t xml:space="preserve">a </w:t>
        </w:r>
      </w:ins>
      <w:ins w:id="893" w:author="Emmanuelle Bayer" w:date="2019-03-13T17:51:00Z">
        <w:r w:rsidRPr="00373CFB">
          <w:rPr>
            <w:rFonts w:ascii="Times New Roman" w:eastAsiaTheme="minorEastAsia" w:hAnsi="Times New Roman" w:cs="Times New Roman"/>
            <w:sz w:val="24"/>
            <w:szCs w:val="24"/>
            <w:lang w:val="en-GB" w:eastAsia="fr-FR"/>
          </w:rPr>
          <w:t xml:space="preserve">second time with 5% NDS in TBS 1x for 1h before incubation overnight at 4°C with polyclonal rabbit anti-PDCB1 anti-bodies </w:t>
        </w:r>
        <w:r w:rsidRPr="00373CFB">
          <w:rPr>
            <w:rFonts w:ascii="Times New Roman" w:eastAsiaTheme="minorEastAsia" w:hAnsi="Times New Roman" w:cs="Times New Roman"/>
            <w:sz w:val="24"/>
            <w:szCs w:val="24"/>
            <w:lang w:val="en-GB" w:eastAsia="fr-FR"/>
          </w:rPr>
          <w:fldChar w:fldCharType="begin" w:fldLock="1"/>
        </w:r>
      </w:ins>
      <w:r w:rsidR="00C46CB2" w:rsidRPr="00373CFB">
        <w:rPr>
          <w:rFonts w:ascii="Times New Roman" w:eastAsiaTheme="minorEastAsia" w:hAnsi="Times New Roman" w:cs="Times New Roman"/>
          <w:sz w:val="24"/>
          <w:szCs w:val="24"/>
          <w:lang w:val="en-GB" w:eastAsia="fr-FR"/>
        </w:rPr>
        <w:instrText>ADDIN CSL_CITATION {"citationItems":[{"id":"ITEM-1","itemData":{"DOI":"10.1105/tpc.114.135731","ISSN":"1532298X","abstract":"© 2015 American Society of Plant Biologists. All rights reserved. Plasmodesmata (PD) are nano-sized membrane-lined channels controlling intercellular communication in plants. Although progress has been made in identifying PD proteins, the role played by major membrane constituents, such as the lipids, in defining specialized membrane domains in PD remains unknown. Through a rigorous isolation of “native” PD membrane fractions and comparative mass spectrometry-based analysis, we demonstrate that lipids are laterally segregated along the plasma membrane (PM) at the PD cell-to-cell junction in Arabidopsis thaliana. Remarkably, our results show that PD membranes display enrichment in sterols and sphingolipids with very long chain saturated fatty acids when compared with the bulk of the PM. Intriguingly, this lipid profile is reminiscent of detergent-insoluble membrane microdomains, although our approach is valuably detergent-free. Modulation of the overall sterol composition of young dividing cells reversibly impaired the PD localization of the glycosylphosphatidylinositol-anchored proteins Plasmodesmata Callose Binding 1 and the b-1,3-glucanase PdBG2 and altered callose-mediated PD permeability. Altogether, this study not only provides a comprehensive analysis of the lipid constituents of PD but also identifies a role for sterols in modulating cell-to-cell connectivity, possibly by establishing and maintaining the positional specificity of callose-modifying glycosylphosphatidylinositol proteins at PD. Our work emphasizes the importance of lipids in defining PD membranes.","author":[{"dropping-particle":"","family":"Grison","given":"M.S.","non-dropping-particle":"","parse-names":false,"suffix":""},{"dropping-particle":"","family":"Brocard","given":"L.","non-dropping-particle":"","parse-names":false,"suffix":""},{"dropping-particle":"","family":"Fouillen","given":"L.","non-dropping-particle":"","parse-names":false,"suffix":""},{"dropping-particle":"","family":"Nicolas","given":"W.","non-dropping-particle":"","parse-names":false,"suffix":""},{"dropping-particle":"","family":"Wewer","given":"V.","non-dropping-particle":"","parse-names":false,"suffix":""},{"dropping-particle":"","family":"Dörmann","given":"P.","non-dropping-particle":"","parse-names":false,"suffix":""},{"dropping-particle":"","family":"Nacir","given":"H.","non-dropping-particle":"","parse-names":false,"suffix":""},{"dropping-particle":"","family":"Benitez-Alfonso","given":"Y.","non-dropping-particle":"","parse-names":false,"suffix":""},{"dropping-particle":"","family":"Claverol","given":"S.","non-dropping-particle":"","parse-names":false,"suffix":""},{"dropping-particle":"","family":"Germain","given":"V.","non-dropping-particle":"","parse-names":false,"suffix":""},{"dropping-particle":"","family":"Boutté","given":"Y.","non-dropping-particle":"","parse-names":false,"suffix":""},{"dropping-particle":"","family":"Mongrand","given":"S.","non-dropping-particle":"","parse-names":false,"suffix":""},{"dropping-particle":"","family":"Bayer","given":"E.M.","non-dropping-particle":"","parse-names":false,"suffix":""}],"container-title":"Plant Cell","id":"ITEM-1","issue":"4","issued":{"date-parts":[["2015"]]},"title":"Specific membrane lipid composition is important for plasmodesmata function in arabidopsis","type":"article-journal","volume":"27"},"uris":["http://www.mendeley.com/documents/?uuid=36b2fee4-10a5-37e9-8035-5fa148860432"]}],"mendeley":{"formattedCitation":"(Grison &lt;i&gt;et al&lt;/i&gt;, 2015a)","plainTextFormattedCitation":"(Grison et al, 2015a)","previouslyFormattedCitation":"(Grison &lt;i&gt;et al&lt;/i&gt;, 2015a)"},"properties":{"noteIndex":0},"schema":"https://github.com/citation-style-language/schema/raw/master/csl-citation.json"}</w:instrText>
      </w:r>
      <w:ins w:id="894" w:author="Emmanuelle Bayer" w:date="2019-03-13T17:51:00Z">
        <w:r w:rsidRPr="00373CFB">
          <w:rPr>
            <w:rFonts w:ascii="Times New Roman" w:eastAsiaTheme="minorEastAsia" w:hAnsi="Times New Roman" w:cs="Times New Roman"/>
            <w:sz w:val="24"/>
            <w:szCs w:val="24"/>
            <w:lang w:val="en-GB" w:eastAsia="fr-FR"/>
          </w:rPr>
          <w:fldChar w:fldCharType="separate"/>
        </w:r>
        <w:r w:rsidRPr="00373CFB">
          <w:rPr>
            <w:rFonts w:ascii="Times New Roman" w:eastAsiaTheme="minorEastAsia" w:hAnsi="Times New Roman" w:cs="Times New Roman"/>
            <w:noProof/>
            <w:sz w:val="24"/>
            <w:szCs w:val="24"/>
            <w:lang w:val="en-GB" w:eastAsia="fr-FR"/>
          </w:rPr>
          <w:t xml:space="preserve">(Grison </w:t>
        </w:r>
        <w:r w:rsidRPr="00373CFB">
          <w:rPr>
            <w:rFonts w:ascii="Times New Roman" w:eastAsiaTheme="minorEastAsia" w:hAnsi="Times New Roman" w:cs="Times New Roman"/>
            <w:i/>
            <w:noProof/>
            <w:sz w:val="24"/>
            <w:szCs w:val="24"/>
            <w:lang w:val="en-GB" w:eastAsia="fr-FR"/>
          </w:rPr>
          <w:t>et al</w:t>
        </w:r>
        <w:r w:rsidRPr="00373CFB">
          <w:rPr>
            <w:rFonts w:ascii="Times New Roman" w:eastAsiaTheme="minorEastAsia" w:hAnsi="Times New Roman" w:cs="Times New Roman"/>
            <w:noProof/>
            <w:sz w:val="24"/>
            <w:szCs w:val="24"/>
            <w:lang w:val="en-GB" w:eastAsia="fr-FR"/>
          </w:rPr>
          <w:t>, 2015a)</w:t>
        </w:r>
        <w:r w:rsidRPr="00373CFB">
          <w:rPr>
            <w:rFonts w:ascii="Times New Roman" w:eastAsiaTheme="minorEastAsia" w:hAnsi="Times New Roman" w:cs="Times New Roman"/>
            <w:sz w:val="24"/>
            <w:szCs w:val="24"/>
            <w:lang w:val="en-GB" w:eastAsia="fr-FR"/>
          </w:rPr>
          <w:fldChar w:fldCharType="end"/>
        </w:r>
        <w:r w:rsidR="00C908AB">
          <w:rPr>
            <w:rFonts w:ascii="Times New Roman" w:eastAsiaTheme="minorEastAsia" w:hAnsi="Times New Roman" w:cs="Times New Roman"/>
            <w:sz w:val="24"/>
            <w:szCs w:val="24"/>
            <w:lang w:val="en-GB" w:eastAsia="fr-FR"/>
          </w:rPr>
          <w:t xml:space="preserve"> diluted at 1:300. Antibody excess was washed</w:t>
        </w:r>
        <w:r w:rsidRPr="00373CFB">
          <w:rPr>
            <w:rFonts w:ascii="Times New Roman" w:eastAsiaTheme="minorEastAsia" w:hAnsi="Times New Roman" w:cs="Times New Roman"/>
            <w:sz w:val="24"/>
            <w:szCs w:val="24"/>
            <w:lang w:val="en-GB" w:eastAsia="fr-FR"/>
          </w:rPr>
          <w:t xml:space="preserve"> 4 times 10 min with TBS 1x</w:t>
        </w:r>
      </w:ins>
      <w:ins w:id="895" w:author="Emmanuelle Bayer" w:date="2019-03-15T14:18:00Z">
        <w:r w:rsidR="00C908AB">
          <w:rPr>
            <w:rFonts w:ascii="Times New Roman" w:eastAsiaTheme="minorEastAsia" w:hAnsi="Times New Roman" w:cs="Times New Roman"/>
            <w:sz w:val="24"/>
            <w:szCs w:val="24"/>
            <w:lang w:val="en-GB" w:eastAsia="fr-FR"/>
          </w:rPr>
          <w:t>.</w:t>
        </w:r>
      </w:ins>
      <w:ins w:id="896" w:author="Emmanuelle Bayer" w:date="2019-03-13T17:51:00Z">
        <w:r w:rsidRPr="00373CFB">
          <w:rPr>
            <w:rFonts w:ascii="Times New Roman" w:eastAsiaTheme="minorEastAsia" w:hAnsi="Times New Roman" w:cs="Times New Roman"/>
            <w:sz w:val="24"/>
            <w:szCs w:val="24"/>
            <w:lang w:val="en-GB" w:eastAsia="fr-FR"/>
          </w:rPr>
          <w:t xml:space="preserve"> </w:t>
        </w:r>
      </w:ins>
      <w:ins w:id="897" w:author="Emmanuelle Bayer" w:date="2019-03-15T14:18:00Z">
        <w:r w:rsidR="00C908AB">
          <w:rPr>
            <w:rFonts w:ascii="Times New Roman" w:eastAsiaTheme="minorEastAsia" w:hAnsi="Times New Roman" w:cs="Times New Roman"/>
            <w:sz w:val="24"/>
            <w:szCs w:val="24"/>
            <w:lang w:val="en-GB" w:eastAsia="fr-FR"/>
          </w:rPr>
          <w:t>A</w:t>
        </w:r>
      </w:ins>
      <w:ins w:id="898" w:author="Emmanuelle Bayer" w:date="2019-03-13T17:51:00Z">
        <w:r w:rsidRPr="00373CFB">
          <w:rPr>
            <w:rFonts w:ascii="Times New Roman" w:eastAsiaTheme="minorEastAsia" w:hAnsi="Times New Roman" w:cs="Times New Roman"/>
            <w:sz w:val="24"/>
            <w:szCs w:val="24"/>
            <w:lang w:val="en-GB" w:eastAsia="fr-FR"/>
          </w:rPr>
          <w:t>ntibody binding was detected by 5</w:t>
        </w:r>
      </w:ins>
      <w:ins w:id="899" w:author="Emmanuelle Bayer" w:date="2019-03-15T14:18:00Z">
        <w:r w:rsidR="008006A6">
          <w:rPr>
            <w:rFonts w:ascii="Times New Roman" w:eastAsiaTheme="minorEastAsia" w:hAnsi="Times New Roman" w:cs="Times New Roman"/>
            <w:sz w:val="24"/>
            <w:szCs w:val="24"/>
            <w:lang w:val="en-GB" w:eastAsia="fr-FR"/>
          </w:rPr>
          <w:t xml:space="preserve"> </w:t>
        </w:r>
      </w:ins>
      <w:ins w:id="900" w:author="Emmanuelle Bayer" w:date="2019-03-13T17:51:00Z">
        <w:r w:rsidRPr="00373CFB">
          <w:rPr>
            <w:rFonts w:ascii="Times New Roman" w:eastAsiaTheme="minorEastAsia" w:hAnsi="Times New Roman" w:cs="Times New Roman"/>
            <w:sz w:val="24"/>
            <w:szCs w:val="24"/>
            <w:lang w:val="en-GB" w:eastAsia="fr-FR"/>
          </w:rPr>
          <w:t xml:space="preserve">nm diameter gold-conjugated goat anti-rabbit </w:t>
        </w:r>
        <w:r w:rsidR="00C908AB">
          <w:rPr>
            <w:rFonts w:ascii="Times New Roman" w:eastAsiaTheme="minorEastAsia" w:hAnsi="Times New Roman" w:cs="Times New Roman"/>
            <w:sz w:val="24"/>
            <w:szCs w:val="24"/>
            <w:lang w:val="en-GB" w:eastAsia="fr-FR"/>
          </w:rPr>
          <w:t>antibodies (PDCB1) diluted at 1:</w:t>
        </w:r>
        <w:r w:rsidRPr="00373CFB">
          <w:rPr>
            <w:rFonts w:ascii="Times New Roman" w:eastAsiaTheme="minorEastAsia" w:hAnsi="Times New Roman" w:cs="Times New Roman"/>
            <w:sz w:val="24"/>
            <w:szCs w:val="24"/>
            <w:lang w:val="en-GB" w:eastAsia="fr-FR"/>
          </w:rPr>
          <w:t xml:space="preserve">30 (BB international) incubated </w:t>
        </w:r>
      </w:ins>
      <w:ins w:id="901" w:author="Emmanuelle Bayer" w:date="2019-03-15T14:19:00Z">
        <w:r w:rsidR="008006A6">
          <w:rPr>
            <w:rFonts w:ascii="Times New Roman" w:eastAsiaTheme="minorEastAsia" w:hAnsi="Times New Roman" w:cs="Times New Roman"/>
            <w:sz w:val="24"/>
            <w:szCs w:val="24"/>
            <w:lang w:val="en-GB" w:eastAsia="fr-FR"/>
          </w:rPr>
          <w:t>for</w:t>
        </w:r>
      </w:ins>
      <w:ins w:id="902" w:author="Emmanuelle Bayer" w:date="2019-03-13T17:51:00Z">
        <w:r w:rsidR="008006A6">
          <w:rPr>
            <w:rFonts w:ascii="Times New Roman" w:eastAsiaTheme="minorEastAsia" w:hAnsi="Times New Roman" w:cs="Times New Roman"/>
            <w:sz w:val="24"/>
            <w:szCs w:val="24"/>
            <w:lang w:val="en-GB" w:eastAsia="fr-FR"/>
          </w:rPr>
          <w:t xml:space="preserve"> 2h or</w:t>
        </w:r>
        <w:r w:rsidRPr="00373CFB">
          <w:rPr>
            <w:rFonts w:ascii="Times New Roman" w:eastAsiaTheme="minorEastAsia" w:hAnsi="Times New Roman" w:cs="Times New Roman"/>
            <w:sz w:val="24"/>
            <w:szCs w:val="24"/>
            <w:lang w:val="en-GB" w:eastAsia="fr-FR"/>
          </w:rPr>
          <w:t xml:space="preserve"> 10 nm diameter gold-conjuga</w:t>
        </w:r>
        <w:r w:rsidR="009D42B5" w:rsidRPr="00373CFB">
          <w:rPr>
            <w:rFonts w:ascii="Times New Roman" w:eastAsiaTheme="minorEastAsia" w:hAnsi="Times New Roman" w:cs="Times New Roman"/>
            <w:sz w:val="24"/>
            <w:szCs w:val="24"/>
            <w:lang w:val="en-GB" w:eastAsia="fr-FR"/>
          </w:rPr>
          <w:t xml:space="preserve">ted goat anti-mouse antibodies for </w:t>
        </w:r>
        <w:proofErr w:type="spellStart"/>
        <w:r w:rsidRPr="00373CFB">
          <w:rPr>
            <w:rFonts w:ascii="Times New Roman" w:eastAsiaTheme="minorEastAsia" w:hAnsi="Times New Roman" w:cs="Times New Roman"/>
            <w:sz w:val="24"/>
            <w:szCs w:val="24"/>
            <w:lang w:val="en-GB" w:eastAsia="fr-FR"/>
          </w:rPr>
          <w:t>callose</w:t>
        </w:r>
        <w:proofErr w:type="spellEnd"/>
        <w:r w:rsidR="009D42B5" w:rsidRPr="00373CFB">
          <w:rPr>
            <w:rFonts w:ascii="Times New Roman" w:eastAsiaTheme="minorEastAsia" w:hAnsi="Times New Roman" w:cs="Times New Roman"/>
            <w:sz w:val="24"/>
            <w:szCs w:val="24"/>
            <w:lang w:val="en-GB" w:eastAsia="fr-FR"/>
          </w:rPr>
          <w:t xml:space="preserve"> and </w:t>
        </w:r>
      </w:ins>
      <w:ins w:id="903" w:author="Emmanuelle Bayer" w:date="2019-03-13T17:54:00Z">
        <w:r w:rsidR="009D42B5" w:rsidRPr="00373CFB">
          <w:rPr>
            <w:rFonts w:ascii="Times New Roman" w:eastAsiaTheme="minorEastAsia" w:hAnsi="Times New Roman" w:cs="Times New Roman"/>
            <w:sz w:val="24"/>
            <w:szCs w:val="24"/>
            <w:lang w:val="en-GB" w:eastAsia="fr-FR"/>
          </w:rPr>
          <w:t xml:space="preserve">5nm diameter gold-conjugated goat anti-rabbit antibodies for </w:t>
        </w:r>
        <w:r w:rsidR="009B63EE" w:rsidRPr="00373CFB">
          <w:rPr>
            <w:rFonts w:ascii="Times New Roman" w:eastAsiaTheme="minorEastAsia" w:hAnsi="Times New Roman" w:cs="Times New Roman"/>
            <w:sz w:val="24"/>
            <w:szCs w:val="24"/>
            <w:lang w:val="en-GB" w:eastAsia="fr-FR"/>
          </w:rPr>
          <w:t xml:space="preserve">PDCB1, </w:t>
        </w:r>
      </w:ins>
      <w:ins w:id="904" w:author="Emmanuelle Bayer" w:date="2019-03-15T14:19:00Z">
        <w:r w:rsidR="008006A6">
          <w:rPr>
            <w:rFonts w:ascii="Times New Roman" w:eastAsiaTheme="minorEastAsia" w:hAnsi="Times New Roman" w:cs="Times New Roman"/>
            <w:sz w:val="24"/>
            <w:szCs w:val="24"/>
            <w:lang w:val="en-GB" w:eastAsia="fr-FR"/>
          </w:rPr>
          <w:t xml:space="preserve">both </w:t>
        </w:r>
      </w:ins>
      <w:ins w:id="905" w:author="Emmanuelle Bayer" w:date="2019-03-13T17:54:00Z">
        <w:r w:rsidR="009B63EE" w:rsidRPr="00373CFB">
          <w:rPr>
            <w:rFonts w:ascii="Times New Roman" w:eastAsiaTheme="minorEastAsia" w:hAnsi="Times New Roman" w:cs="Times New Roman"/>
            <w:sz w:val="24"/>
            <w:szCs w:val="24"/>
            <w:lang w:val="en-GB" w:eastAsia="fr-FR"/>
          </w:rPr>
          <w:t>dilu</w:t>
        </w:r>
        <w:r w:rsidR="00C908AB">
          <w:rPr>
            <w:rFonts w:ascii="Times New Roman" w:eastAsiaTheme="minorEastAsia" w:hAnsi="Times New Roman" w:cs="Times New Roman"/>
            <w:sz w:val="24"/>
            <w:szCs w:val="24"/>
            <w:lang w:val="en-GB" w:eastAsia="fr-FR"/>
          </w:rPr>
          <w:t>ted at 1:</w:t>
        </w:r>
        <w:r w:rsidR="009D42B5" w:rsidRPr="00373CFB">
          <w:rPr>
            <w:rFonts w:ascii="Times New Roman" w:eastAsiaTheme="minorEastAsia" w:hAnsi="Times New Roman" w:cs="Times New Roman"/>
            <w:sz w:val="24"/>
            <w:szCs w:val="24"/>
            <w:lang w:val="en-GB" w:eastAsia="fr-FR"/>
          </w:rPr>
          <w:t xml:space="preserve">30 and </w:t>
        </w:r>
      </w:ins>
      <w:ins w:id="906" w:author="Emmanuelle Bayer" w:date="2019-03-13T17:51:00Z">
        <w:r w:rsidRPr="00373CFB">
          <w:rPr>
            <w:rFonts w:ascii="Times New Roman" w:eastAsiaTheme="minorEastAsia" w:hAnsi="Times New Roman" w:cs="Times New Roman"/>
            <w:sz w:val="24"/>
            <w:szCs w:val="24"/>
            <w:lang w:val="en-GB" w:eastAsia="fr-FR"/>
          </w:rPr>
          <w:t>incubated 2h</w:t>
        </w:r>
      </w:ins>
      <w:ins w:id="907" w:author="Emmanuelle Bayer" w:date="2019-03-13T17:54:00Z">
        <w:r w:rsidR="009D42B5" w:rsidRPr="00373CFB">
          <w:rPr>
            <w:rFonts w:ascii="Times New Roman" w:eastAsiaTheme="minorEastAsia" w:hAnsi="Times New Roman" w:cs="Times New Roman"/>
            <w:sz w:val="24"/>
            <w:szCs w:val="24"/>
            <w:lang w:val="en-GB" w:eastAsia="fr-FR"/>
          </w:rPr>
          <w:t xml:space="preserve"> at room temperature</w:t>
        </w:r>
      </w:ins>
      <w:ins w:id="908" w:author="Emmanuelle Bayer" w:date="2019-03-13T17:51:00Z">
        <w:r w:rsidRPr="00373CFB">
          <w:rPr>
            <w:rFonts w:ascii="Times New Roman" w:eastAsiaTheme="minorEastAsia" w:hAnsi="Times New Roman" w:cs="Times New Roman"/>
            <w:sz w:val="24"/>
            <w:szCs w:val="24"/>
            <w:lang w:val="en-GB" w:eastAsia="fr-FR"/>
          </w:rPr>
          <w:t xml:space="preserve">. The control conditions for each </w:t>
        </w:r>
        <w:proofErr w:type="spellStart"/>
        <w:r w:rsidRPr="00373CFB">
          <w:rPr>
            <w:rFonts w:ascii="Times New Roman" w:eastAsiaTheme="minorEastAsia" w:hAnsi="Times New Roman" w:cs="Times New Roman"/>
            <w:sz w:val="24"/>
            <w:szCs w:val="24"/>
            <w:lang w:val="en-GB" w:eastAsia="fr-FR"/>
          </w:rPr>
          <w:t>immunogold</w:t>
        </w:r>
        <w:proofErr w:type="spellEnd"/>
        <w:r w:rsidRPr="00373CFB">
          <w:rPr>
            <w:rFonts w:ascii="Times New Roman" w:eastAsiaTheme="minorEastAsia" w:hAnsi="Times New Roman" w:cs="Times New Roman"/>
            <w:sz w:val="24"/>
            <w:szCs w:val="24"/>
            <w:lang w:val="en-GB" w:eastAsia="fr-FR"/>
          </w:rPr>
          <w:t xml:space="preserve"> labelling were performed following the same protocol without primary antibody </w:t>
        </w:r>
        <w:r w:rsidRPr="00373CFB">
          <w:rPr>
            <w:rFonts w:ascii="Times New Roman" w:eastAsiaTheme="minorEastAsia" w:hAnsi="Times New Roman" w:cs="Times New Roman"/>
            <w:sz w:val="24"/>
            <w:szCs w:val="24"/>
            <w:lang w:val="en-GB" w:eastAsia="fr-FR"/>
          </w:rPr>
          <w:lastRenderedPageBreak/>
          <w:t>incubation.</w:t>
        </w:r>
      </w:ins>
      <w:ins w:id="909" w:author="Emmanuelle Bayer" w:date="2019-03-13T17:55:00Z">
        <w:r w:rsidR="009B63EE" w:rsidRPr="00373CFB">
          <w:rPr>
            <w:rFonts w:ascii="Times New Roman" w:eastAsiaTheme="minorEastAsia" w:hAnsi="Times New Roman" w:cs="Times New Roman"/>
            <w:sz w:val="24"/>
            <w:szCs w:val="24"/>
            <w:lang w:val="en-GB" w:eastAsia="fr-FR"/>
          </w:rPr>
          <w:t xml:space="preserve"> </w:t>
        </w:r>
      </w:ins>
      <w:ins w:id="910" w:author="Emmanuelle Bayer" w:date="2019-03-13T17:51:00Z">
        <w:r w:rsidRPr="00373CFB">
          <w:rPr>
            <w:rFonts w:ascii="Times New Roman" w:eastAsiaTheme="minorEastAsia" w:hAnsi="Times New Roman" w:cs="Times New Roman"/>
            <w:sz w:val="24"/>
            <w:szCs w:val="24"/>
            <w:lang w:val="en-GB" w:eastAsia="fr-FR"/>
          </w:rPr>
          <w:t xml:space="preserve">After </w:t>
        </w:r>
        <w:proofErr w:type="spellStart"/>
        <w:r w:rsidRPr="00373CFB">
          <w:rPr>
            <w:rFonts w:ascii="Times New Roman" w:eastAsiaTheme="minorEastAsia" w:hAnsi="Times New Roman" w:cs="Times New Roman"/>
            <w:sz w:val="24"/>
            <w:szCs w:val="24"/>
            <w:lang w:val="en-GB" w:eastAsia="fr-FR"/>
          </w:rPr>
          <w:t>immunogold</w:t>
        </w:r>
        <w:proofErr w:type="spellEnd"/>
        <w:r w:rsidRPr="00373CFB">
          <w:rPr>
            <w:rFonts w:ascii="Times New Roman" w:eastAsiaTheme="minorEastAsia" w:hAnsi="Times New Roman" w:cs="Times New Roman"/>
            <w:sz w:val="24"/>
            <w:szCs w:val="24"/>
            <w:lang w:val="en-GB" w:eastAsia="fr-FR"/>
          </w:rPr>
          <w:t xml:space="preserve"> labelling the cell wall fragments were washed twice 10 min with 0.2µ</w:t>
        </w:r>
      </w:ins>
      <w:ins w:id="911" w:author="Emmanuelle Bayer" w:date="2019-03-15T14:19:00Z">
        <w:r w:rsidR="0003517E">
          <w:rPr>
            <w:rFonts w:ascii="Times New Roman" w:eastAsiaTheme="minorEastAsia" w:hAnsi="Times New Roman" w:cs="Times New Roman"/>
            <w:sz w:val="24"/>
            <w:szCs w:val="24"/>
            <w:lang w:val="en-GB" w:eastAsia="fr-FR"/>
          </w:rPr>
          <w:t>m</w:t>
        </w:r>
      </w:ins>
      <w:ins w:id="912" w:author="Emmanuelle Bayer" w:date="2019-03-13T17:51:00Z">
        <w:r w:rsidRPr="00373CFB">
          <w:rPr>
            <w:rFonts w:ascii="Times New Roman" w:eastAsiaTheme="minorEastAsia" w:hAnsi="Times New Roman" w:cs="Times New Roman"/>
            <w:sz w:val="24"/>
            <w:szCs w:val="24"/>
            <w:lang w:val="en-GB" w:eastAsia="fr-FR"/>
          </w:rPr>
          <w:t xml:space="preserve"> filtered deion</w:t>
        </w:r>
        <w:r w:rsidR="0003517E">
          <w:rPr>
            <w:rFonts w:ascii="Times New Roman" w:eastAsiaTheme="minorEastAsia" w:hAnsi="Times New Roman" w:cs="Times New Roman"/>
            <w:sz w:val="24"/>
            <w:szCs w:val="24"/>
            <w:lang w:val="en-GB" w:eastAsia="fr-FR"/>
          </w:rPr>
          <w:t>ized water before observation by</w:t>
        </w:r>
        <w:r w:rsidRPr="00373CFB">
          <w:rPr>
            <w:rFonts w:ascii="Times New Roman" w:eastAsiaTheme="minorEastAsia" w:hAnsi="Times New Roman" w:cs="Times New Roman"/>
            <w:sz w:val="24"/>
            <w:szCs w:val="24"/>
            <w:lang w:val="en-GB" w:eastAsia="fr-FR"/>
          </w:rPr>
          <w:t xml:space="preserve"> confocal and electron microscopy.</w:t>
        </w:r>
      </w:ins>
    </w:p>
    <w:p w14:paraId="55A5D2F3" w14:textId="77777777" w:rsidR="00FD51C3" w:rsidRDefault="00FD51C3">
      <w:pPr>
        <w:spacing w:line="360" w:lineRule="auto"/>
        <w:jc w:val="both"/>
        <w:rPr>
          <w:ins w:id="913" w:author="Emmanuelle Bayer" w:date="2019-03-14T17:03:00Z"/>
          <w:rFonts w:ascii="Times New Roman" w:hAnsi="Times New Roman" w:cs="Times New Roman"/>
        </w:rPr>
      </w:pPr>
    </w:p>
    <w:p w14:paraId="2C772C3E" w14:textId="77777777" w:rsidR="000A2CAF" w:rsidRPr="000A2CAF" w:rsidRDefault="000A2CAF" w:rsidP="000A2CAF">
      <w:pPr>
        <w:spacing w:line="360" w:lineRule="auto"/>
        <w:jc w:val="both"/>
        <w:rPr>
          <w:ins w:id="914" w:author="Emmanuelle Bayer" w:date="2019-03-14T17:04:00Z"/>
          <w:rFonts w:ascii="Times New Roman" w:hAnsi="Times New Roman" w:cs="Times New Roman"/>
        </w:rPr>
      </w:pPr>
      <w:ins w:id="915" w:author="Emmanuelle Bayer" w:date="2019-03-14T17:04:00Z">
        <w:r w:rsidRPr="000A2CAF">
          <w:rPr>
            <w:rFonts w:ascii="Times New Roman" w:hAnsi="Times New Roman" w:cs="Times New Roman"/>
            <w:b/>
            <w:bCs/>
          </w:rPr>
          <w:t>PAO treatment</w:t>
        </w:r>
      </w:ins>
    </w:p>
    <w:p w14:paraId="72E9102D" w14:textId="5266B2BC" w:rsidR="000A2CAF" w:rsidRPr="000A2CAF" w:rsidRDefault="000A2CAF" w:rsidP="000A2CAF">
      <w:pPr>
        <w:spacing w:line="360" w:lineRule="auto"/>
        <w:jc w:val="both"/>
        <w:rPr>
          <w:ins w:id="916" w:author="Emmanuelle Bayer" w:date="2019-03-14T17:04:00Z"/>
          <w:rFonts w:ascii="Times New Roman" w:hAnsi="Times New Roman" w:cs="Times New Roman"/>
        </w:rPr>
      </w:pPr>
      <w:ins w:id="917" w:author="Emmanuelle Bayer" w:date="2019-03-14T17:04:00Z">
        <w:r w:rsidRPr="000A2CAF">
          <w:rPr>
            <w:rFonts w:ascii="Times New Roman" w:hAnsi="Times New Roman" w:cs="Times New Roman"/>
          </w:rPr>
          <w:t xml:space="preserve">Short-term </w:t>
        </w:r>
        <w:proofErr w:type="spellStart"/>
        <w:r w:rsidRPr="000A2CAF">
          <w:rPr>
            <w:rFonts w:ascii="Times New Roman" w:hAnsi="Times New Roman" w:cs="Times New Roman"/>
          </w:rPr>
          <w:t>Phenylarsine</w:t>
        </w:r>
        <w:proofErr w:type="spellEnd"/>
        <w:r w:rsidRPr="000A2CAF">
          <w:rPr>
            <w:rFonts w:ascii="Times New Roman" w:hAnsi="Times New Roman" w:cs="Times New Roman"/>
          </w:rPr>
          <w:t xml:space="preserve"> oxide (PAO) treatment was performed on 7</w:t>
        </w:r>
        <w:r>
          <w:rPr>
            <w:rFonts w:ascii="Times New Roman" w:hAnsi="Times New Roman" w:cs="Times New Roman"/>
          </w:rPr>
          <w:t xml:space="preserve"> day</w:t>
        </w:r>
        <w:r w:rsidRPr="000A2CAF">
          <w:rPr>
            <w:rFonts w:ascii="Times New Roman" w:hAnsi="Times New Roman" w:cs="Times New Roman"/>
          </w:rPr>
          <w:t xml:space="preserve">-old </w:t>
        </w:r>
        <w:r w:rsidRPr="000A2CAF">
          <w:rPr>
            <w:rFonts w:ascii="Times New Roman" w:hAnsi="Times New Roman" w:cs="Times New Roman"/>
            <w:i/>
            <w:iCs/>
          </w:rPr>
          <w:t>Arabidopsis</w:t>
        </w:r>
        <w:r>
          <w:rPr>
            <w:rFonts w:ascii="Times New Roman" w:hAnsi="Times New Roman" w:cs="Times New Roman"/>
          </w:rPr>
          <w:t xml:space="preserve"> seedlings expressing pAtMCTP</w:t>
        </w:r>
        <w:proofErr w:type="gramStart"/>
        <w:r>
          <w:rPr>
            <w:rFonts w:ascii="Times New Roman" w:hAnsi="Times New Roman" w:cs="Times New Roman"/>
          </w:rPr>
          <w:t>4:GFP</w:t>
        </w:r>
        <w:proofErr w:type="gramEnd"/>
        <w:r>
          <w:rPr>
            <w:rFonts w:ascii="Times New Roman" w:hAnsi="Times New Roman" w:cs="Times New Roman"/>
          </w:rPr>
          <w:t>-</w:t>
        </w:r>
        <w:r w:rsidRPr="000A2CAF">
          <w:rPr>
            <w:rFonts w:ascii="Times New Roman" w:hAnsi="Times New Roman" w:cs="Times New Roman"/>
          </w:rPr>
          <w:t xml:space="preserve">AtMCTP4 grown on solid agar plates containing MS salt (2.2g/L) supplemented with vitamins, 1% sucrose and MES (0.5g/L) at pH 5.8. </w:t>
        </w:r>
      </w:ins>
      <w:ins w:id="918" w:author="Emmanuelle Bayer" w:date="2019-03-14T17:05:00Z">
        <w:r w:rsidR="0020796B">
          <w:rPr>
            <w:rFonts w:ascii="Times New Roman" w:hAnsi="Times New Roman" w:cs="Times New Roman"/>
          </w:rPr>
          <w:t xml:space="preserve">For PAO </w:t>
        </w:r>
      </w:ins>
      <w:ins w:id="919" w:author="Emmanuelle Bayer" w:date="2019-03-14T17:04:00Z">
        <w:r w:rsidRPr="000A2CAF">
          <w:rPr>
            <w:rFonts w:ascii="Times New Roman" w:hAnsi="Times New Roman" w:cs="Times New Roman"/>
          </w:rPr>
          <w:t xml:space="preserve">treatment seedlings </w:t>
        </w:r>
      </w:ins>
      <w:ins w:id="920" w:author="Emmanuelle Bayer" w:date="2019-03-14T17:05:00Z">
        <w:r w:rsidR="0020796B">
          <w:rPr>
            <w:rFonts w:ascii="Times New Roman" w:hAnsi="Times New Roman" w:cs="Times New Roman"/>
          </w:rPr>
          <w:t xml:space="preserve">were transferred to </w:t>
        </w:r>
      </w:ins>
      <w:ins w:id="921" w:author="Emmanuelle Bayer" w:date="2019-03-14T17:04:00Z">
        <w:r w:rsidRPr="000A2CAF">
          <w:rPr>
            <w:rFonts w:ascii="Times New Roman" w:hAnsi="Times New Roman" w:cs="Times New Roman"/>
          </w:rPr>
          <w:t xml:space="preserve">liquid </w:t>
        </w:r>
      </w:ins>
      <w:ins w:id="922" w:author="Emmanuelle Bayer" w:date="2019-03-14T17:05:00Z">
        <w:r w:rsidR="0020796B">
          <w:rPr>
            <w:rFonts w:ascii="Times New Roman" w:hAnsi="Times New Roman" w:cs="Times New Roman"/>
          </w:rPr>
          <w:t xml:space="preserve">MS </w:t>
        </w:r>
      </w:ins>
      <w:ins w:id="923" w:author="Emmanuelle Bayer" w:date="2019-03-14T17:04:00Z">
        <w:r w:rsidRPr="000A2CAF">
          <w:rPr>
            <w:rFonts w:ascii="Times New Roman" w:hAnsi="Times New Roman" w:cs="Times New Roman"/>
          </w:rPr>
          <w:t>media containing 60µM PAO for 30 to 40</w:t>
        </w:r>
      </w:ins>
      <w:ins w:id="924" w:author="Emmanuelle Bayer" w:date="2019-03-14T17:05:00Z">
        <w:r w:rsidR="0020796B">
          <w:rPr>
            <w:rFonts w:ascii="Times New Roman" w:hAnsi="Times New Roman" w:cs="Times New Roman"/>
          </w:rPr>
          <w:t xml:space="preserve"> </w:t>
        </w:r>
      </w:ins>
      <w:ins w:id="925" w:author="Emmanuelle Bayer" w:date="2019-03-14T17:04:00Z">
        <w:r w:rsidRPr="000A2CAF">
          <w:rPr>
            <w:rFonts w:ascii="Times New Roman" w:hAnsi="Times New Roman" w:cs="Times New Roman"/>
          </w:rPr>
          <w:t>min before imaging. Control</w:t>
        </w:r>
      </w:ins>
      <w:ins w:id="926" w:author="Emmanuelle Bayer" w:date="2019-03-14T17:06:00Z">
        <w:r w:rsidR="0020796B">
          <w:rPr>
            <w:rFonts w:ascii="Times New Roman" w:hAnsi="Times New Roman" w:cs="Times New Roman"/>
          </w:rPr>
          <w:t>s</w:t>
        </w:r>
      </w:ins>
      <w:ins w:id="927" w:author="Emmanuelle Bayer" w:date="2019-03-14T17:04:00Z">
        <w:r w:rsidR="0020796B">
          <w:rPr>
            <w:rFonts w:ascii="Times New Roman" w:hAnsi="Times New Roman" w:cs="Times New Roman"/>
          </w:rPr>
          <w:t xml:space="preserve"> were</w:t>
        </w:r>
        <w:r w:rsidRPr="000A2CAF">
          <w:rPr>
            <w:rFonts w:ascii="Times New Roman" w:hAnsi="Times New Roman" w:cs="Times New Roman"/>
          </w:rPr>
          <w:t xml:space="preserve"> performed by replacing PAO with DMSO.</w:t>
        </w:r>
      </w:ins>
    </w:p>
    <w:p w14:paraId="02871A99" w14:textId="28352CF6" w:rsidR="000A2CAF" w:rsidRPr="000A2CAF" w:rsidRDefault="000A2CAF" w:rsidP="000A2CAF">
      <w:pPr>
        <w:spacing w:line="360" w:lineRule="auto"/>
        <w:jc w:val="both"/>
        <w:rPr>
          <w:ins w:id="928" w:author="Emmanuelle Bayer" w:date="2019-03-14T17:04:00Z"/>
          <w:rFonts w:ascii="Times New Roman" w:hAnsi="Times New Roman" w:cs="Times New Roman"/>
        </w:rPr>
      </w:pPr>
      <w:ins w:id="929" w:author="Emmanuelle Bayer" w:date="2019-03-14T17:04:00Z">
        <w:r w:rsidRPr="000A2CAF">
          <w:rPr>
            <w:rFonts w:ascii="Times New Roman" w:hAnsi="Times New Roman" w:cs="Times New Roman"/>
          </w:rPr>
          <w:t xml:space="preserve">Long-term PAO treatment was performed by growing </w:t>
        </w:r>
        <w:r w:rsidRPr="000A2CAF">
          <w:rPr>
            <w:rFonts w:ascii="Times New Roman" w:hAnsi="Times New Roman" w:cs="Times New Roman"/>
            <w:i/>
            <w:iCs/>
          </w:rPr>
          <w:t>Arabidopsis</w:t>
        </w:r>
        <w:r w:rsidRPr="000A2CAF">
          <w:rPr>
            <w:rFonts w:ascii="Times New Roman" w:hAnsi="Times New Roman" w:cs="Times New Roman"/>
          </w:rPr>
          <w:t xml:space="preserve"> Col</w:t>
        </w:r>
      </w:ins>
      <w:ins w:id="930" w:author="Emmanuelle Bayer" w:date="2019-03-14T17:06:00Z">
        <w:r w:rsidR="0020796B">
          <w:rPr>
            <w:rFonts w:ascii="Times New Roman" w:hAnsi="Times New Roman" w:cs="Times New Roman"/>
          </w:rPr>
          <w:t>-</w:t>
        </w:r>
      </w:ins>
      <w:ins w:id="931" w:author="Emmanuelle Bayer" w:date="2019-03-14T17:04:00Z">
        <w:r w:rsidR="0020796B">
          <w:rPr>
            <w:rFonts w:ascii="Times New Roman" w:hAnsi="Times New Roman" w:cs="Times New Roman"/>
          </w:rPr>
          <w:t>0</w:t>
        </w:r>
        <w:r w:rsidRPr="000A2CAF">
          <w:rPr>
            <w:rFonts w:ascii="Times New Roman" w:hAnsi="Times New Roman" w:cs="Times New Roman"/>
          </w:rPr>
          <w:t xml:space="preserve"> onto solid agar plates </w:t>
        </w:r>
      </w:ins>
      <w:ins w:id="932" w:author="Emmanuelle Bayer" w:date="2019-03-14T17:06:00Z">
        <w:r w:rsidR="0020796B">
          <w:rPr>
            <w:rFonts w:ascii="Times New Roman" w:hAnsi="Times New Roman" w:cs="Times New Roman"/>
          </w:rPr>
          <w:t xml:space="preserve">containing </w:t>
        </w:r>
      </w:ins>
      <w:ins w:id="933" w:author="Emmanuelle Bayer" w:date="2019-03-14T17:04:00Z">
        <w:r w:rsidRPr="000A2CAF">
          <w:rPr>
            <w:rFonts w:ascii="Times New Roman" w:hAnsi="Times New Roman" w:cs="Times New Roman"/>
          </w:rPr>
          <w:t>MS salt (2.2g/L) supplemented with vitamins, 1% sucrose, M</w:t>
        </w:r>
        <w:r w:rsidR="0020796B">
          <w:rPr>
            <w:rFonts w:ascii="Times New Roman" w:hAnsi="Times New Roman" w:cs="Times New Roman"/>
          </w:rPr>
          <w:t xml:space="preserve">ES (0.5g/L) </w:t>
        </w:r>
      </w:ins>
      <w:ins w:id="934" w:author="Emmanuelle Bayer" w:date="2019-03-14T17:06:00Z">
        <w:r w:rsidR="0020796B">
          <w:rPr>
            <w:rFonts w:ascii="Times New Roman" w:hAnsi="Times New Roman" w:cs="Times New Roman"/>
          </w:rPr>
          <w:t>and</w:t>
        </w:r>
      </w:ins>
      <w:ins w:id="935" w:author="Emmanuelle Bayer" w:date="2019-03-14T17:04:00Z">
        <w:r w:rsidR="0020796B">
          <w:rPr>
            <w:rFonts w:ascii="Times New Roman" w:hAnsi="Times New Roman" w:cs="Times New Roman"/>
          </w:rPr>
          <w:t xml:space="preserve"> </w:t>
        </w:r>
        <w:r w:rsidRPr="000A2CAF">
          <w:rPr>
            <w:rFonts w:ascii="Times New Roman" w:hAnsi="Times New Roman" w:cs="Times New Roman"/>
          </w:rPr>
          <w:t>1µM or 10µM PAO for 7 days before imaging.</w:t>
        </w:r>
      </w:ins>
    </w:p>
    <w:p w14:paraId="581FECB6" w14:textId="77777777" w:rsidR="000A2CAF" w:rsidRPr="00373CFB" w:rsidRDefault="000A2CAF" w:rsidP="000A2CAF">
      <w:pPr>
        <w:spacing w:line="360" w:lineRule="auto"/>
        <w:jc w:val="both"/>
        <w:rPr>
          <w:rFonts w:ascii="Times New Roman" w:hAnsi="Times New Roman" w:cs="Times New Roman"/>
        </w:rPr>
      </w:pPr>
    </w:p>
    <w:p w14:paraId="559A8726" w14:textId="7777777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t>Yeast</w:t>
      </w:r>
    </w:p>
    <w:p w14:paraId="243F9299" w14:textId="0D1ECD2A" w:rsidR="00FD51C3" w:rsidRPr="00373CFB" w:rsidRDefault="00F94053">
      <w:pPr>
        <w:spacing w:line="360" w:lineRule="auto"/>
        <w:jc w:val="both"/>
      </w:pPr>
      <w:r w:rsidRPr="00373CFB">
        <w:rPr>
          <w:rFonts w:ascii="Times New Roman" w:hAnsi="Times New Roman" w:cs="Times New Roman"/>
          <w:bCs/>
        </w:rPr>
        <w:t>Wild-type (SEY6210) and delta-tether yeast strain</w:t>
      </w:r>
      <w:ins w:id="936" w:author="Emmanuelle Bayer" w:date="2019-03-13T16:27:00Z">
        <w:r w:rsidR="0096729C" w:rsidRPr="00373CFB">
          <w:rPr>
            <w:rFonts w:ascii="Times New Roman" w:hAnsi="Times New Roman" w:cs="Times New Roman"/>
            <w:bCs/>
          </w:rPr>
          <w:t xml:space="preserve"> </w:t>
        </w:r>
      </w:ins>
      <w:r w:rsidRPr="00373CFB">
        <w:fldChar w:fldCharType="begin" w:fldLock="1"/>
      </w:r>
      <w:r w:rsidRPr="00373CFB">
        <w:instrText>ADDIN CSL_CITATION {"citationItems":[{"id":"ITEM-1","itemData":{"DOI":"10.1016/j.devcel.2012.11.004","ISBN":"1878-1551 (Electronic)\\n1534-5807 (Linking)","ISSN":"15345807","PMID":"23237950","abstract":"Endoplasmic reticulum-plasma membrane (ER-PM) junctions are conserved structures defined as regions of the ER that tightly associate with the plasma membrane. However, little is known about the mechanisms that tether these organelles together and why such connections are maintained. Using a quantitative proteomic approach, we identified three families of ER-PM tethering proteins in yeast: Ist2 (related to mammalian TMEM16 ion channels), the tricalbins (Tcb1/2/3, orthologs of the extended synaptotagmins), and Scs2 and Scs22 (vesicle-associated membrane protein-associated proteins). Loss of all six tethering proteins results in the separation of the ER from the PM and the accumulation of cytoplasmic ER. Importantly, we find that phosphoinositide signaling is misregulated at the PM, and the unfolded protein response is constitutively activated in the ER in cells lacking ER-PM tether proteins. These results reveal critical roles for ER-PM contacts in cell signaling, organelle morphology, and ER function. ER-PM contact sites regulate crosstalk between these organelles. Here, Manford et al. describe three conserved families of ER-PM tethering proteins. Loss of ER-PM contacts causes dramatic changes in ER architecture, ER stress responses, and phosphoinositide metabolism at the PM, revealing coordination of key cell signaling networks by ER-PM junctions. ?? 2012 Elsevier Inc.","author":[{"dropping-particle":"","family":"Manford","given":"Andrew G.","non-dropping-particle":"","parse-names":false,"suffix":""},{"dropping-particle":"","family":"Stefan","given":"Christopher J.","non-dropping-particle":"","parse-names":false,"suffix":""},{"dropping-particle":"","family":"Yuan","given":"Helen L.","non-dropping-particle":"","parse-names":false,"suffix":""},{"dropping-particle":"","family":"MacGurn","given":"Jason A.","non-dropping-particle":"","parse-names":false,"suffix":""},{"dropping-particle":"","family":"Emr","given":"Scott D.","non-dropping-particle":"","parse-names":false,"suffix":""}],"container-title":"Developmental Cell","id":"ITEM-1","issue":"6","issued":{"date-parts":[["2012"]]},"page":"1129-1140","title":"ER-to-plasma membrane tethering proteins regulate cell signaling and ER Morphology","type":"article-journal","volume":"23"},"uris":["http://www.mendeley.com/documents/?uuid=46dfc0ee-fb3f-4ce8-8bdf-ed6d1cc2fea6"]}],"mendeley":{"formattedCitation":"(Manford &lt;i&gt;et al&lt;/i&gt;, 2012)","plainTextFormattedCitation":"(Manford et al, 2012)","previouslyFormattedCitation":"(Manford &lt;i&gt;et al&lt;/i&gt;, 2012)"},"properties":{"noteIndex":0},"schema":"https://github.com/citation-style-language/schema/raw/master/csl-citation.json"}</w:instrText>
      </w:r>
      <w:r w:rsidRPr="00373CFB">
        <w:fldChar w:fldCharType="separate"/>
      </w:r>
      <w:bookmarkStart w:id="937" w:name="__Fieldmark__13645_67695890"/>
      <w:r w:rsidRPr="00373CFB">
        <w:rPr>
          <w:rFonts w:ascii="Times New Roman" w:hAnsi="Times New Roman" w:cs="Times New Roman"/>
          <w:bCs/>
          <w:noProof/>
        </w:rPr>
        <w:t xml:space="preserve">(Manford </w:t>
      </w:r>
      <w:r w:rsidRPr="00373CFB">
        <w:rPr>
          <w:rFonts w:ascii="Times New Roman" w:hAnsi="Times New Roman" w:cs="Times New Roman"/>
          <w:bCs/>
          <w:i/>
          <w:noProof/>
        </w:rPr>
        <w:t>et al</w:t>
      </w:r>
      <w:r w:rsidRPr="00373CFB">
        <w:rPr>
          <w:rFonts w:ascii="Times New Roman" w:hAnsi="Times New Roman" w:cs="Times New Roman"/>
          <w:bCs/>
          <w:noProof/>
        </w:rPr>
        <w:t>, 2012)</w:t>
      </w:r>
      <w:r w:rsidRPr="00373CFB">
        <w:fldChar w:fldCharType="end"/>
      </w:r>
      <w:bookmarkEnd w:id="937"/>
      <w:r w:rsidRPr="00373CFB">
        <w:rPr>
          <w:rFonts w:ascii="Times New Roman" w:hAnsi="Times New Roman" w:cs="Times New Roman"/>
          <w:bCs/>
        </w:rPr>
        <w:t xml:space="preserve"> were transformed with Sec63.mRFP (pSM1959). Sec63.mRFP</w:t>
      </w:r>
      <w:ins w:id="938" w:author="Emmanuelle Bayer" w:date="2019-03-13T16:27:00Z">
        <w:r w:rsidR="0096729C" w:rsidRPr="00373CFB">
          <w:rPr>
            <w:rFonts w:ascii="Times New Roman" w:hAnsi="Times New Roman" w:cs="Times New Roman"/>
            <w:bCs/>
          </w:rPr>
          <w:t xml:space="preserve"> </w:t>
        </w:r>
      </w:ins>
      <w:r w:rsidRPr="00373CFB">
        <w:fldChar w:fldCharType="begin" w:fldLock="1"/>
      </w:r>
      <w:r w:rsidRPr="00373CFB">
        <w:instrText>ADDIN CSL_CITATION {"citationItems":[{"id":"ITEM-1","itemData":{"DOI":"10.1074/jbc.M806424200","author":[{"dropping-particle":"","family":"Metzger","given":"Meredith Boyle","non-dropping-particle":"","parse-names":false,"suffix":""},{"dropping-particle":"","family":"Maurer","given":"Matthew J","non-dropping-particle":"","parse-names":false,"suffix":""},{"dropping-particle":"","family":"Dancy","given":"Beverley M","non-dropping-particle":"","parse-names":false,"suffix":""},{"dropping-particle":"","family":"Michaelis","given":"Susan","non-dropping-particle":"","parse-names":false,"suffix":""}],"container-title":"Journal of Biological Chemistry","id":"ITEM-1","issue":"47","issued":{"date-parts":[["2008"]]},"page":"32302-32316","title":"Degradation of a cytosolic protein requires endoplasmic reticulum-associated degradation machinery","type":"article-journal","volume":"283"},"uris":["http://www.mendeley.com/documents/?uuid=98b33b76-2f02-4cd0-9bbe-11463fa5d608"]}],"mendeley":{"formattedCitation":"(Metzger &lt;i&gt;et al&lt;/i&gt;, 2008)","plainTextFormattedCitation":"(Metzger et al, 2008)","previouslyFormattedCitation":"(Metzger &lt;i&gt;et al&lt;/i&gt;, 2008)"},"properties":{"noteIndex":0},"schema":"https://github.com/citation-style-language/schema/raw/master/csl-citation.json"}</w:instrText>
      </w:r>
      <w:r w:rsidRPr="00373CFB">
        <w:fldChar w:fldCharType="separate"/>
      </w:r>
      <w:bookmarkStart w:id="939" w:name="__Fieldmark__13655_67695890"/>
      <w:r w:rsidRPr="00373CFB">
        <w:rPr>
          <w:rFonts w:ascii="Times New Roman" w:hAnsi="Times New Roman" w:cs="Times New Roman"/>
          <w:bCs/>
          <w:noProof/>
        </w:rPr>
        <w:t xml:space="preserve">(Metzger </w:t>
      </w:r>
      <w:r w:rsidRPr="00373CFB">
        <w:rPr>
          <w:rFonts w:ascii="Times New Roman" w:hAnsi="Times New Roman" w:cs="Times New Roman"/>
          <w:bCs/>
          <w:i/>
          <w:noProof/>
        </w:rPr>
        <w:t>et al</w:t>
      </w:r>
      <w:r w:rsidRPr="00373CFB">
        <w:rPr>
          <w:rFonts w:ascii="Times New Roman" w:hAnsi="Times New Roman" w:cs="Times New Roman"/>
          <w:noProof/>
        </w:rPr>
        <w:t>, 2008)</w:t>
      </w:r>
      <w:r w:rsidRPr="00373CFB">
        <w:fldChar w:fldCharType="end"/>
      </w:r>
      <w:bookmarkEnd w:id="939"/>
      <w:r w:rsidRPr="00373CFB">
        <w:rPr>
          <w:rFonts w:ascii="Times New Roman" w:hAnsi="Times New Roman" w:cs="Times New Roman"/>
          <w:bCs/>
        </w:rPr>
        <w:t xml:space="preserve"> was used as an ER marker and was a gift from Susan </w:t>
      </w:r>
      <w:proofErr w:type="spellStart"/>
      <w:r w:rsidRPr="00373CFB">
        <w:rPr>
          <w:rFonts w:ascii="Times New Roman" w:hAnsi="Times New Roman" w:cs="Times New Roman"/>
          <w:bCs/>
        </w:rPr>
        <w:t>Mickaelis</w:t>
      </w:r>
      <w:proofErr w:type="spellEnd"/>
      <w:r w:rsidRPr="00373CFB">
        <w:rPr>
          <w:rFonts w:ascii="Times New Roman" w:hAnsi="Times New Roman" w:cs="Times New Roman"/>
          <w:bCs/>
        </w:rPr>
        <w:t xml:space="preserve"> (</w:t>
      </w:r>
      <w:proofErr w:type="spellStart"/>
      <w:r w:rsidRPr="00373CFB">
        <w:rPr>
          <w:rFonts w:ascii="Times New Roman" w:hAnsi="Times New Roman" w:cs="Times New Roman"/>
          <w:bCs/>
        </w:rPr>
        <w:t>Addgene</w:t>
      </w:r>
      <w:proofErr w:type="spellEnd"/>
      <w:r w:rsidRPr="00373CFB">
        <w:rPr>
          <w:rFonts w:ascii="Times New Roman" w:hAnsi="Times New Roman" w:cs="Times New Roman"/>
          <w:bCs/>
        </w:rPr>
        <w:t xml:space="preserve"> plasmid #41837). Delta-tether/Sec63.mRFP strain was transformed with AtMCTP4 (pCU</w:t>
      </w:r>
      <w:proofErr w:type="gramStart"/>
      <w:r w:rsidRPr="00373CFB">
        <w:rPr>
          <w:rFonts w:ascii="Times New Roman" w:hAnsi="Times New Roman" w:cs="Times New Roman"/>
          <w:bCs/>
        </w:rPr>
        <w:t>416 :</w:t>
      </w:r>
      <w:proofErr w:type="gramEnd"/>
      <w:r w:rsidRPr="00373CFB">
        <w:rPr>
          <w:rFonts w:ascii="Times New Roman" w:hAnsi="Times New Roman" w:cs="Times New Roman"/>
          <w:bCs/>
        </w:rPr>
        <w:t xml:space="preserve"> </w:t>
      </w:r>
      <w:proofErr w:type="spellStart"/>
      <w:r w:rsidRPr="00373CFB">
        <w:rPr>
          <w:rFonts w:ascii="Times New Roman" w:hAnsi="Times New Roman" w:cs="Times New Roman"/>
          <w:bCs/>
        </w:rPr>
        <w:t>pCU</w:t>
      </w:r>
      <w:proofErr w:type="spellEnd"/>
      <w:r w:rsidRPr="00373CFB">
        <w:rPr>
          <w:rFonts w:ascii="Times New Roman" w:hAnsi="Times New Roman" w:cs="Times New Roman"/>
          <w:bCs/>
        </w:rPr>
        <w:t xml:space="preserve"> between </w:t>
      </w:r>
      <w:proofErr w:type="spellStart"/>
      <w:r w:rsidRPr="00373CFB">
        <w:rPr>
          <w:rFonts w:ascii="Times New Roman" w:hAnsi="Times New Roman" w:cs="Times New Roman"/>
          <w:bCs/>
        </w:rPr>
        <w:t>SacI</w:t>
      </w:r>
      <w:proofErr w:type="spellEnd"/>
      <w:r w:rsidRPr="00373CFB">
        <w:rPr>
          <w:rFonts w:ascii="Times New Roman" w:hAnsi="Times New Roman" w:cs="Times New Roman"/>
          <w:bCs/>
        </w:rPr>
        <w:t xml:space="preserve"> and </w:t>
      </w:r>
      <w:proofErr w:type="spellStart"/>
      <w:r w:rsidRPr="00373CFB">
        <w:rPr>
          <w:rFonts w:ascii="Times New Roman" w:hAnsi="Times New Roman" w:cs="Times New Roman"/>
          <w:bCs/>
        </w:rPr>
        <w:t>SpeI</w:t>
      </w:r>
      <w:proofErr w:type="spellEnd"/>
      <w:r w:rsidRPr="00373CFB">
        <w:rPr>
          <w:rFonts w:ascii="Times New Roman" w:hAnsi="Times New Roman" w:cs="Times New Roman"/>
          <w:bCs/>
        </w:rPr>
        <w:t xml:space="preserve"> sites, Cyc1 terminator between </w:t>
      </w:r>
      <w:proofErr w:type="spellStart"/>
      <w:r w:rsidRPr="00373CFB">
        <w:rPr>
          <w:rFonts w:ascii="Times New Roman" w:hAnsi="Times New Roman" w:cs="Times New Roman"/>
          <w:bCs/>
        </w:rPr>
        <w:t>XhoI</w:t>
      </w:r>
      <w:proofErr w:type="spellEnd"/>
      <w:r w:rsidRPr="00373CFB">
        <w:rPr>
          <w:rFonts w:ascii="Times New Roman" w:hAnsi="Times New Roman" w:cs="Times New Roman"/>
          <w:bCs/>
        </w:rPr>
        <w:t xml:space="preserve"> and </w:t>
      </w:r>
      <w:proofErr w:type="spellStart"/>
      <w:r w:rsidRPr="00373CFB">
        <w:rPr>
          <w:rFonts w:ascii="Times New Roman" w:hAnsi="Times New Roman" w:cs="Times New Roman"/>
          <w:bCs/>
        </w:rPr>
        <w:t>KpnI</w:t>
      </w:r>
      <w:proofErr w:type="spellEnd"/>
      <w:r w:rsidRPr="00373CFB">
        <w:rPr>
          <w:rFonts w:ascii="Times New Roman" w:hAnsi="Times New Roman" w:cs="Times New Roman"/>
          <w:bCs/>
        </w:rPr>
        <w:t xml:space="preserve"> sites and AtMCTP4 CDS between </w:t>
      </w:r>
      <w:proofErr w:type="spellStart"/>
      <w:r w:rsidRPr="00373CFB">
        <w:rPr>
          <w:rFonts w:ascii="Times New Roman" w:hAnsi="Times New Roman" w:cs="Times New Roman"/>
          <w:bCs/>
        </w:rPr>
        <w:t>BamHI</w:t>
      </w:r>
      <w:proofErr w:type="spellEnd"/>
      <w:r w:rsidRPr="00373CFB">
        <w:rPr>
          <w:rFonts w:ascii="Times New Roman" w:hAnsi="Times New Roman" w:cs="Times New Roman"/>
          <w:bCs/>
        </w:rPr>
        <w:t xml:space="preserve"> and </w:t>
      </w:r>
      <w:proofErr w:type="spellStart"/>
      <w:r w:rsidRPr="00373CFB">
        <w:rPr>
          <w:rFonts w:ascii="Times New Roman" w:hAnsi="Times New Roman" w:cs="Times New Roman"/>
          <w:bCs/>
        </w:rPr>
        <w:t>SmaI</w:t>
      </w:r>
      <w:proofErr w:type="spellEnd"/>
      <w:r w:rsidRPr="00373CFB">
        <w:rPr>
          <w:rFonts w:ascii="Times New Roman" w:hAnsi="Times New Roman" w:cs="Times New Roman"/>
          <w:bCs/>
        </w:rPr>
        <w:t xml:space="preserve"> sites, Supplementary table S2). </w:t>
      </w:r>
      <w:proofErr w:type="spellStart"/>
      <w:r w:rsidRPr="00373CFB">
        <w:rPr>
          <w:rFonts w:ascii="Times New Roman" w:hAnsi="Times New Roman" w:cs="Times New Roman"/>
          <w:bCs/>
        </w:rPr>
        <w:t>Calcofluor</w:t>
      </w:r>
      <w:proofErr w:type="spellEnd"/>
      <w:r w:rsidRPr="00373CFB">
        <w:rPr>
          <w:rFonts w:ascii="Times New Roman" w:hAnsi="Times New Roman" w:cs="Times New Roman"/>
          <w:bCs/>
        </w:rPr>
        <w:t xml:space="preserve"> White was used to stain the cell wall of yeast. All fluorescent microscopy was performed on </w:t>
      </w:r>
      <w:proofErr w:type="spellStart"/>
      <w:r w:rsidRPr="00373CFB">
        <w:rPr>
          <w:rFonts w:ascii="Times New Roman" w:hAnsi="Times New Roman" w:cs="Times New Roman"/>
          <w:bCs/>
        </w:rPr>
        <w:t>midlog</w:t>
      </w:r>
      <w:proofErr w:type="spellEnd"/>
      <w:r w:rsidRPr="00373CFB">
        <w:rPr>
          <w:rFonts w:ascii="Times New Roman" w:hAnsi="Times New Roman" w:cs="Times New Roman"/>
          <w:bCs/>
        </w:rPr>
        <w:t xml:space="preserve"> cells, grown on selective yeast media (-URA -LEU for AtMCTP4 and Sec63 expression, and -LEU for Sec63). Images were acquired with </w:t>
      </w:r>
      <w:proofErr w:type="spellStart"/>
      <w:r w:rsidRPr="00373CFB">
        <w:rPr>
          <w:rFonts w:ascii="Times New Roman" w:hAnsi="Times New Roman" w:cs="Times New Roman"/>
          <w:bCs/>
        </w:rPr>
        <w:t>Airyscan</w:t>
      </w:r>
      <w:proofErr w:type="spellEnd"/>
      <w:r w:rsidRPr="00373CFB">
        <w:rPr>
          <w:rFonts w:ascii="Times New Roman" w:hAnsi="Times New Roman" w:cs="Times New Roman"/>
          <w:bCs/>
        </w:rPr>
        <w:t xml:space="preserve"> module, using a </w:t>
      </w:r>
      <w:r w:rsidRPr="00373CFB">
        <w:rPr>
          <w:rFonts w:ascii="Times New Roman" w:hAnsi="Times New Roman" w:cs="Times New Roman"/>
        </w:rPr>
        <w:t>63X oil immersion lens and sequential acquisition</w:t>
      </w:r>
      <w:r w:rsidRPr="00373CFB">
        <w:rPr>
          <w:rFonts w:ascii="Times New Roman" w:hAnsi="Times New Roman" w:cs="Times New Roman"/>
          <w:bCs/>
        </w:rPr>
        <w:t>. Brightness and contrast were adjusted on ImageJ software (</w:t>
      </w:r>
      <w:hyperlink r:id="rId16">
        <w:r w:rsidRPr="00373CFB">
          <w:rPr>
            <w:rStyle w:val="InternetLink"/>
            <w:rFonts w:ascii="Times New Roman" w:hAnsi="Times New Roman" w:cs="Times New Roman"/>
            <w:bCs/>
            <w:color w:val="386EFF"/>
            <w:u w:color="386EFF"/>
          </w:rPr>
          <w:t>https://imagej.nih.gov/ij/)</w:t>
        </w:r>
      </w:hyperlink>
      <w:r w:rsidRPr="00373CFB">
        <w:rPr>
          <w:rFonts w:ascii="Times New Roman" w:hAnsi="Times New Roman" w:cs="Times New Roman"/>
          <w:bCs/>
        </w:rPr>
        <w:t>.</w:t>
      </w:r>
    </w:p>
    <w:p w14:paraId="35E7D099" w14:textId="77777777" w:rsidR="00FD51C3" w:rsidRPr="00373CFB" w:rsidRDefault="00FD51C3">
      <w:pPr>
        <w:spacing w:line="360" w:lineRule="auto"/>
        <w:jc w:val="both"/>
        <w:rPr>
          <w:rFonts w:ascii="Times New Roman" w:hAnsi="Times New Roman" w:cs="Times New Roman"/>
        </w:rPr>
      </w:pPr>
    </w:p>
    <w:p w14:paraId="193A4F55" w14:textId="7777777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t>Supplementary methods</w:t>
      </w:r>
    </w:p>
    <w:p w14:paraId="6D0229DF"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 xml:space="preserve">Methods for </w:t>
      </w:r>
      <w:proofErr w:type="spellStart"/>
      <w:r w:rsidRPr="00373CFB">
        <w:rPr>
          <w:rFonts w:ascii="Times New Roman" w:hAnsi="Times New Roman" w:cs="Times New Roman"/>
        </w:rPr>
        <w:t>plasmodesmata</w:t>
      </w:r>
      <w:proofErr w:type="spellEnd"/>
      <w:r w:rsidRPr="00373CFB">
        <w:rPr>
          <w:rFonts w:ascii="Times New Roman" w:hAnsi="Times New Roman" w:cs="Times New Roman"/>
        </w:rPr>
        <w:t xml:space="preserve"> label-free proteomic analysis and dynamic modelling are described in details in Supplementary method1.</w:t>
      </w:r>
    </w:p>
    <w:p w14:paraId="070D407C"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 xml:space="preserve">Sequence data for genes in this article can be found in the </w:t>
      </w:r>
      <w:proofErr w:type="spellStart"/>
      <w:r w:rsidRPr="00373CFB">
        <w:rPr>
          <w:rFonts w:ascii="Times New Roman" w:hAnsi="Times New Roman" w:cs="Times New Roman"/>
        </w:rPr>
        <w:t>GenBank</w:t>
      </w:r>
      <w:proofErr w:type="spellEnd"/>
      <w:r w:rsidRPr="00373CFB">
        <w:rPr>
          <w:rFonts w:ascii="Times New Roman" w:hAnsi="Times New Roman" w:cs="Times New Roman"/>
        </w:rPr>
        <w:t xml:space="preserve">/EMBL databases using the following accession numbers: AtMCTP1, At5g06850; AtMCTP2, At5g48060; AtMCTP3, At3g57880; AtMCTP4, At1g51570; AtMCTP5, At5g12970; AtMCTP6, At1g22610; AtMCTP7, At4g11610; AtMCTP8, At3g61300; AtMCTP9, At4g00700; AtMCTP10, At1g04150; AtMCTP11, At4g20080; AtMCTP12, At3g61720; AtMCTP13, At5g03435; </w:t>
      </w:r>
      <w:r w:rsidRPr="00373CFB">
        <w:rPr>
          <w:rFonts w:ascii="Times New Roman" w:hAnsi="Times New Roman" w:cs="Times New Roman"/>
        </w:rPr>
        <w:lastRenderedPageBreak/>
        <w:t>AtMCTP14, At3g03680; AtMCTP15, At1g74720; AtMCTP16, At5g17980 and NbMCTP7, Niben101Scf03374g08020.1.</w:t>
      </w:r>
    </w:p>
    <w:p w14:paraId="226F7AE3" w14:textId="77777777" w:rsidR="00FD51C3" w:rsidRPr="00373CFB" w:rsidRDefault="00FD51C3">
      <w:pPr>
        <w:spacing w:line="360" w:lineRule="auto"/>
        <w:jc w:val="both"/>
        <w:rPr>
          <w:rFonts w:ascii="Times New Roman" w:hAnsi="Times New Roman" w:cs="Times New Roman"/>
        </w:rPr>
      </w:pPr>
    </w:p>
    <w:p w14:paraId="29CA25E4" w14:textId="7777777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t>Acknowledgements</w:t>
      </w:r>
    </w:p>
    <w:p w14:paraId="4B1C63FC" w14:textId="5AE640F8" w:rsidR="00FD51C3" w:rsidRPr="00373CFB" w:rsidRDefault="00F94053">
      <w:pPr>
        <w:spacing w:line="360" w:lineRule="auto"/>
        <w:jc w:val="both"/>
      </w:pPr>
      <w:r w:rsidRPr="00373CFB">
        <w:rPr>
          <w:rFonts w:ascii="Times New Roman" w:hAnsi="Times New Roman" w:cs="Times New Roman"/>
        </w:rPr>
        <w:t xml:space="preserve">This work was supported by the National Agency for Research (Grant ANR-14-CE19-0006-01 to E.M.B), </w:t>
      </w:r>
      <w:ins w:id="940" w:author="Emmanuelle Bayer" w:date="2019-03-12T15:40:00Z">
        <w:r w:rsidR="00891931" w:rsidRPr="00373CFB">
          <w:rPr>
            <w:rFonts w:ascii="Times New Roman" w:hAnsi="Times New Roman" w:cs="Times New Roman"/>
          </w:rPr>
          <w:t>“</w:t>
        </w:r>
        <w:proofErr w:type="spellStart"/>
        <w:r w:rsidR="00891931" w:rsidRPr="00373CFB">
          <w:rPr>
            <w:rFonts w:ascii="Times New Roman" w:hAnsi="Times New Roman" w:cs="Times New Roman"/>
          </w:rPr>
          <w:t>Osez</w:t>
        </w:r>
        <w:proofErr w:type="spellEnd"/>
        <w:r w:rsidR="00891931" w:rsidRPr="00373CFB">
          <w:rPr>
            <w:rFonts w:ascii="Times New Roman" w:hAnsi="Times New Roman" w:cs="Times New Roman"/>
          </w:rPr>
          <w:t xml:space="preserve"> </w:t>
        </w:r>
        <w:proofErr w:type="spellStart"/>
        <w:r w:rsidR="00891931" w:rsidRPr="00373CFB">
          <w:rPr>
            <w:rFonts w:ascii="Times New Roman" w:hAnsi="Times New Roman" w:cs="Times New Roman"/>
          </w:rPr>
          <w:t>l’interdisciplinarité</w:t>
        </w:r>
      </w:ins>
      <w:proofErr w:type="spellEnd"/>
      <w:ins w:id="941" w:author="Emmanuelle Bayer" w:date="2019-03-12T15:41:00Z">
        <w:r w:rsidR="00891931" w:rsidRPr="00373CFB">
          <w:rPr>
            <w:rFonts w:ascii="Times New Roman" w:hAnsi="Times New Roman" w:cs="Times New Roman"/>
          </w:rPr>
          <w:t xml:space="preserve">” </w:t>
        </w:r>
      </w:ins>
      <w:ins w:id="942" w:author="Emmanuelle Bayer" w:date="2019-03-12T15:42:00Z">
        <w:r w:rsidR="00230AF2" w:rsidRPr="00373CFB">
          <w:rPr>
            <w:rFonts w:ascii="Times New Roman" w:hAnsi="Times New Roman" w:cs="Times New Roman"/>
          </w:rPr>
          <w:t>OSEZ-2017</w:t>
        </w:r>
      </w:ins>
      <w:ins w:id="943" w:author="Emmanuelle Bayer" w:date="2019-03-13T16:28:00Z">
        <w:r w:rsidR="0096729C" w:rsidRPr="00373CFB">
          <w:rPr>
            <w:rFonts w:ascii="Times New Roman" w:hAnsi="Times New Roman" w:cs="Times New Roman"/>
          </w:rPr>
          <w:t>-BBRIDGING</w:t>
        </w:r>
      </w:ins>
      <w:ins w:id="944" w:author="Emmanuelle Bayer" w:date="2019-03-12T15:42:00Z">
        <w:r w:rsidR="00230AF2" w:rsidRPr="00373CFB">
          <w:rPr>
            <w:rFonts w:ascii="Times New Roman" w:hAnsi="Times New Roman" w:cs="Times New Roman"/>
          </w:rPr>
          <w:t xml:space="preserve"> </w:t>
        </w:r>
      </w:ins>
      <w:ins w:id="945" w:author="Emmanuelle Bayer" w:date="2019-03-12T15:41:00Z">
        <w:r w:rsidR="00891931" w:rsidRPr="00373CFB">
          <w:rPr>
            <w:rFonts w:ascii="Times New Roman" w:hAnsi="Times New Roman" w:cs="Times New Roman"/>
          </w:rPr>
          <w:t xml:space="preserve">CNRS program to E.M.B., </w:t>
        </w:r>
      </w:ins>
      <w:r w:rsidRPr="00373CFB">
        <w:rPr>
          <w:rFonts w:ascii="Times New Roman" w:hAnsi="Times New Roman" w:cs="Times New Roman"/>
          <w:bCs/>
          <w:iCs/>
        </w:rPr>
        <w:t xml:space="preserve">the European Research Council (ERC) under the European Union’s Horizon 2020 research and innovation programme (grant agreement No 772103-BRIDGING </w:t>
      </w:r>
      <w:r w:rsidRPr="00373CFB">
        <w:rPr>
          <w:rFonts w:ascii="Times New Roman" w:hAnsi="Times New Roman" w:cs="Times New Roman"/>
        </w:rPr>
        <w:t>to E.M.B</w:t>
      </w:r>
      <w:r w:rsidRPr="00373CFB">
        <w:rPr>
          <w:rFonts w:ascii="Times New Roman" w:hAnsi="Times New Roman" w:cs="Times New Roman"/>
          <w:bCs/>
          <w:iCs/>
        </w:rPr>
        <w:t xml:space="preserve">), </w:t>
      </w:r>
      <w:proofErr w:type="spellStart"/>
      <w:r w:rsidRPr="00373CFB">
        <w:rPr>
          <w:rFonts w:ascii="Times New Roman" w:hAnsi="Times New Roman" w:cs="Times New Roman"/>
        </w:rPr>
        <w:t>Fonds</w:t>
      </w:r>
      <w:proofErr w:type="spellEnd"/>
      <w:r w:rsidRPr="00373CFB">
        <w:rPr>
          <w:rFonts w:ascii="Times New Roman" w:hAnsi="Times New Roman" w:cs="Times New Roman"/>
        </w:rPr>
        <w:t xml:space="preserve"> National de la </w:t>
      </w:r>
      <w:proofErr w:type="spellStart"/>
      <w:r w:rsidRPr="00373CFB">
        <w:rPr>
          <w:rFonts w:ascii="Times New Roman" w:hAnsi="Times New Roman" w:cs="Times New Roman"/>
        </w:rPr>
        <w:t>Recherche</w:t>
      </w:r>
      <w:proofErr w:type="spellEnd"/>
      <w:r w:rsidRPr="00373CFB">
        <w:rPr>
          <w:rFonts w:ascii="Times New Roman" w:hAnsi="Times New Roman" w:cs="Times New Roman"/>
        </w:rPr>
        <w:t xml:space="preserve"> </w:t>
      </w:r>
      <w:proofErr w:type="spellStart"/>
      <w:r w:rsidRPr="00373CFB">
        <w:rPr>
          <w:rFonts w:ascii="Times New Roman" w:hAnsi="Times New Roman" w:cs="Times New Roman"/>
        </w:rPr>
        <w:t>Scientifique</w:t>
      </w:r>
      <w:proofErr w:type="spellEnd"/>
      <w:r w:rsidRPr="00373CFB">
        <w:rPr>
          <w:rFonts w:ascii="Times New Roman" w:hAnsi="Times New Roman" w:cs="Times New Roman"/>
        </w:rPr>
        <w:t xml:space="preserve"> (NEAMEMB PDR T.1003.14, BRIDGING CDR J.0114.18 and RHAMEMB CDR J.0086.18 to L. L. and M.D.). J.D.P. is funded by a PhD fellowship from the Belgian “Formation à la </w:t>
      </w:r>
      <w:proofErr w:type="spellStart"/>
      <w:r w:rsidRPr="00373CFB">
        <w:rPr>
          <w:rFonts w:ascii="Times New Roman" w:hAnsi="Times New Roman" w:cs="Times New Roman"/>
        </w:rPr>
        <w:t>Recherche</w:t>
      </w:r>
      <w:proofErr w:type="spellEnd"/>
      <w:r w:rsidRPr="00373CFB">
        <w:rPr>
          <w:rFonts w:ascii="Times New Roman" w:hAnsi="Times New Roman" w:cs="Times New Roman"/>
        </w:rPr>
        <w:t xml:space="preserve"> </w:t>
      </w:r>
      <w:proofErr w:type="spellStart"/>
      <w:r w:rsidRPr="00373CFB">
        <w:rPr>
          <w:rFonts w:ascii="Times New Roman" w:hAnsi="Times New Roman" w:cs="Times New Roman"/>
        </w:rPr>
        <w:t>dans</w:t>
      </w:r>
      <w:proofErr w:type="spellEnd"/>
      <w:r w:rsidRPr="00373CFB">
        <w:rPr>
          <w:rFonts w:ascii="Times New Roman" w:hAnsi="Times New Roman" w:cs="Times New Roman"/>
        </w:rPr>
        <w:t xml:space="preserve"> </w:t>
      </w:r>
      <w:proofErr w:type="spellStart"/>
      <w:r w:rsidRPr="00373CFB">
        <w:rPr>
          <w:rFonts w:ascii="Times New Roman" w:hAnsi="Times New Roman" w:cs="Times New Roman"/>
        </w:rPr>
        <w:t>l’Industrie</w:t>
      </w:r>
      <w:proofErr w:type="spellEnd"/>
      <w:r w:rsidRPr="00373CFB">
        <w:rPr>
          <w:rFonts w:ascii="Times New Roman" w:hAnsi="Times New Roman" w:cs="Times New Roman"/>
        </w:rPr>
        <w:t xml:space="preserve"> et </w:t>
      </w:r>
      <w:proofErr w:type="spellStart"/>
      <w:r w:rsidRPr="00373CFB">
        <w:rPr>
          <w:rFonts w:ascii="Times New Roman" w:hAnsi="Times New Roman" w:cs="Times New Roman"/>
        </w:rPr>
        <w:t>l’Agriculture</w:t>
      </w:r>
      <w:proofErr w:type="spellEnd"/>
      <w:r w:rsidRPr="00373CFB">
        <w:rPr>
          <w:rFonts w:ascii="Times New Roman" w:hAnsi="Times New Roman" w:cs="Times New Roman"/>
        </w:rPr>
        <w:t>” (FRIA</w:t>
      </w:r>
      <w:ins w:id="946" w:author="Emmanuelle Bayer" w:date="2019-03-14T16:35:00Z">
        <w:r w:rsidR="00F6728F" w:rsidRPr="00F6728F">
          <w:rPr>
            <w:rFonts w:ascii="Times New Roman" w:hAnsi="Times New Roman" w:cs="Times New Roman"/>
          </w:rPr>
          <w:t xml:space="preserve"> </w:t>
        </w:r>
        <w:r w:rsidR="00F6728F" w:rsidRPr="00373CFB">
          <w:rPr>
            <w:rFonts w:ascii="Times New Roman" w:hAnsi="Times New Roman" w:cs="Times New Roman"/>
          </w:rPr>
          <w:t>grant n◦</w:t>
        </w:r>
        <w:proofErr w:type="gramStart"/>
        <w:r w:rsidR="00F6728F" w:rsidRPr="00373CFB">
          <w:rPr>
            <w:rFonts w:ascii="Times New Roman" w:hAnsi="Times New Roman" w:cs="Times New Roman"/>
          </w:rPr>
          <w:t>1.E.</w:t>
        </w:r>
        <w:proofErr w:type="gramEnd"/>
        <w:r w:rsidR="00F6728F" w:rsidRPr="00373CFB">
          <w:rPr>
            <w:rFonts w:ascii="Times New Roman" w:hAnsi="Times New Roman" w:cs="Times New Roman"/>
          </w:rPr>
          <w:t>096.18</w:t>
        </w:r>
      </w:ins>
      <w:r w:rsidRPr="00373CFB">
        <w:rPr>
          <w:rFonts w:ascii="Times New Roman" w:hAnsi="Times New Roman" w:cs="Times New Roman"/>
        </w:rPr>
        <w:t>). Work in J.T, lab is supported by grant BB/M007200/1 from the U.K. Biotechnology and Biomedical Sciences Research Council (BBSRC).</w:t>
      </w:r>
    </w:p>
    <w:p w14:paraId="1B349151"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 xml:space="preserve">Fluorescence microscopy analyses were performed at the plant pole of the Bordeaux Imaging Centre (http://www.bic.u-bordeaux.fr). The proteomic analyses were performed at the Functional Genomic </w:t>
      </w:r>
      <w:proofErr w:type="spellStart"/>
      <w:r w:rsidRPr="00373CFB">
        <w:rPr>
          <w:rFonts w:ascii="Times New Roman" w:hAnsi="Times New Roman" w:cs="Times New Roman"/>
        </w:rPr>
        <w:t>Center</w:t>
      </w:r>
      <w:proofErr w:type="spellEnd"/>
      <w:r w:rsidRPr="00373CFB">
        <w:rPr>
          <w:rFonts w:ascii="Times New Roman" w:hAnsi="Times New Roman" w:cs="Times New Roman"/>
        </w:rPr>
        <w:t xml:space="preserve"> of Bordeaux, (https://proteome.cgfb.u-bordeaux.fr). We thank Steffen </w:t>
      </w:r>
      <w:proofErr w:type="spellStart"/>
      <w:r w:rsidRPr="00373CFB">
        <w:rPr>
          <w:rFonts w:ascii="Times New Roman" w:hAnsi="Times New Roman" w:cs="Times New Roman"/>
        </w:rPr>
        <w:t>Vanneste</w:t>
      </w:r>
      <w:proofErr w:type="spellEnd"/>
      <w:r w:rsidRPr="00373CFB">
        <w:rPr>
          <w:rFonts w:ascii="Times New Roman" w:hAnsi="Times New Roman" w:cs="Times New Roman"/>
        </w:rPr>
        <w:t xml:space="preserve"> and Abel Rosado for providing the VAP27.1.RFP and SYT1.GFP binary vectors and </w:t>
      </w:r>
      <w:proofErr w:type="spellStart"/>
      <w:r w:rsidRPr="00373CFB">
        <w:rPr>
          <w:rFonts w:ascii="Times New Roman" w:hAnsi="Times New Roman" w:cs="Times New Roman"/>
        </w:rPr>
        <w:t>Yvon</w:t>
      </w:r>
      <w:proofErr w:type="spellEnd"/>
      <w:r w:rsidRPr="00373CFB">
        <w:rPr>
          <w:rFonts w:ascii="Times New Roman" w:hAnsi="Times New Roman" w:cs="Times New Roman"/>
        </w:rPr>
        <w:t xml:space="preserve"> </w:t>
      </w:r>
      <w:proofErr w:type="spellStart"/>
      <w:r w:rsidRPr="00373CFB">
        <w:rPr>
          <w:rFonts w:ascii="Times New Roman" w:hAnsi="Times New Roman" w:cs="Times New Roman"/>
        </w:rPr>
        <w:t>Jaillais</w:t>
      </w:r>
      <w:proofErr w:type="spellEnd"/>
      <w:r w:rsidRPr="00373CFB">
        <w:rPr>
          <w:rFonts w:ascii="Times New Roman" w:hAnsi="Times New Roman" w:cs="Times New Roman"/>
        </w:rPr>
        <w:t xml:space="preserve"> for providing the 1xPH(FAPP1) </w:t>
      </w:r>
      <w:r w:rsidRPr="00373CFB">
        <w:rPr>
          <w:rFonts w:ascii="Times New Roman" w:hAnsi="Times New Roman" w:cs="Times New Roman"/>
          <w:i/>
        </w:rPr>
        <w:t>Arabidopsis</w:t>
      </w:r>
      <w:r w:rsidRPr="00373CFB">
        <w:rPr>
          <w:rFonts w:ascii="Times New Roman" w:hAnsi="Times New Roman" w:cs="Times New Roman"/>
        </w:rPr>
        <w:t xml:space="preserve"> transgenic lines. The plasmid </w:t>
      </w:r>
      <w:proofErr w:type="spellStart"/>
      <w:r w:rsidRPr="00373CFB">
        <w:rPr>
          <w:rFonts w:ascii="Times New Roman" w:hAnsi="Times New Roman" w:cs="Times New Roman"/>
        </w:rPr>
        <w:t>pRBbar</w:t>
      </w:r>
      <w:proofErr w:type="spellEnd"/>
      <w:r w:rsidRPr="00373CFB">
        <w:rPr>
          <w:rFonts w:ascii="Times New Roman" w:hAnsi="Times New Roman" w:cs="Times New Roman"/>
        </w:rPr>
        <w:t xml:space="preserve">-OCS was kindly provided by </w:t>
      </w:r>
      <w:proofErr w:type="spellStart"/>
      <w:r w:rsidRPr="00373CFB">
        <w:rPr>
          <w:rFonts w:ascii="Times New Roman" w:hAnsi="Times New Roman" w:cs="Times New Roman"/>
        </w:rPr>
        <w:t>Prof.</w:t>
      </w:r>
      <w:proofErr w:type="spellEnd"/>
      <w:r w:rsidRPr="00373CFB">
        <w:rPr>
          <w:rFonts w:ascii="Times New Roman" w:hAnsi="Times New Roman" w:cs="Times New Roman"/>
        </w:rPr>
        <w:t xml:space="preserve"> Frederik </w:t>
      </w:r>
      <w:proofErr w:type="spellStart"/>
      <w:r w:rsidRPr="00373CFB">
        <w:rPr>
          <w:rFonts w:ascii="Times New Roman" w:hAnsi="Times New Roman" w:cs="Times New Roman"/>
        </w:rPr>
        <w:t>Börnke</w:t>
      </w:r>
      <w:proofErr w:type="spellEnd"/>
      <w:r w:rsidRPr="00373CFB">
        <w:rPr>
          <w:rFonts w:ascii="Times New Roman" w:hAnsi="Times New Roman" w:cs="Times New Roman"/>
        </w:rPr>
        <w:t xml:space="preserve"> (IGZ—Leibniz Institute of Vegetable and Ornamental Crops, </w:t>
      </w:r>
      <w:proofErr w:type="spellStart"/>
      <w:r w:rsidRPr="00373CFB">
        <w:rPr>
          <w:rFonts w:ascii="Times New Roman" w:hAnsi="Times New Roman" w:cs="Times New Roman"/>
        </w:rPr>
        <w:t>Großbeeren</w:t>
      </w:r>
      <w:proofErr w:type="spellEnd"/>
      <w:r w:rsidRPr="00373CFB">
        <w:rPr>
          <w:rFonts w:ascii="Times New Roman" w:hAnsi="Times New Roman" w:cs="Times New Roman"/>
        </w:rPr>
        <w:t xml:space="preserve">, Germany). We thank Christophe </w:t>
      </w:r>
      <w:proofErr w:type="spellStart"/>
      <w:r w:rsidRPr="00373CFB">
        <w:rPr>
          <w:rFonts w:ascii="Times New Roman" w:hAnsi="Times New Roman" w:cs="Times New Roman"/>
        </w:rPr>
        <w:t>Trehin</w:t>
      </w:r>
      <w:proofErr w:type="spellEnd"/>
      <w:r w:rsidRPr="00373CFB">
        <w:rPr>
          <w:rFonts w:ascii="Times New Roman" w:hAnsi="Times New Roman" w:cs="Times New Roman"/>
        </w:rPr>
        <w:t xml:space="preserve"> and Patrice Morel for providing the AtMCT15_C2s construct and </w:t>
      </w:r>
      <w:proofErr w:type="spellStart"/>
      <w:r w:rsidRPr="00373CFB">
        <w:rPr>
          <w:rFonts w:ascii="Times New Roman" w:hAnsi="Times New Roman" w:cs="Times New Roman"/>
        </w:rPr>
        <w:t>Alenka</w:t>
      </w:r>
      <w:proofErr w:type="spellEnd"/>
      <w:r w:rsidRPr="00373CFB">
        <w:rPr>
          <w:rFonts w:ascii="Times New Roman" w:hAnsi="Times New Roman" w:cs="Times New Roman"/>
        </w:rPr>
        <w:t xml:space="preserve"> </w:t>
      </w:r>
      <w:proofErr w:type="spellStart"/>
      <w:r w:rsidRPr="00373CFB">
        <w:rPr>
          <w:rFonts w:ascii="Times New Roman" w:hAnsi="Times New Roman" w:cs="Times New Roman"/>
        </w:rPr>
        <w:t>Copic</w:t>
      </w:r>
      <w:proofErr w:type="spellEnd"/>
      <w:r w:rsidRPr="00373CFB">
        <w:rPr>
          <w:rFonts w:ascii="Times New Roman" w:hAnsi="Times New Roman" w:cs="Times New Roman"/>
        </w:rPr>
        <w:t xml:space="preserve"> for providing the yeast WT and </w:t>
      </w:r>
      <w:r w:rsidRPr="00373CFB">
        <w:rPr>
          <w:rFonts w:ascii="Symbol" w:eastAsia="Symbol" w:hAnsi="Symbol" w:cs="Symbol"/>
        </w:rPr>
        <w:t></w:t>
      </w:r>
      <w:r w:rsidRPr="00373CFB">
        <w:rPr>
          <w:rFonts w:ascii="Times New Roman" w:hAnsi="Times New Roman" w:cs="Times New Roman"/>
        </w:rPr>
        <w:t xml:space="preserve">-tether strains. We thank Fabrice </w:t>
      </w:r>
      <w:proofErr w:type="spellStart"/>
      <w:r w:rsidRPr="00373CFB">
        <w:rPr>
          <w:rFonts w:ascii="Times New Roman" w:hAnsi="Times New Roman" w:cs="Times New Roman"/>
        </w:rPr>
        <w:t>Cordelières</w:t>
      </w:r>
      <w:proofErr w:type="spellEnd"/>
      <w:r w:rsidRPr="00373CFB">
        <w:rPr>
          <w:rFonts w:ascii="Times New Roman" w:hAnsi="Times New Roman" w:cs="Times New Roman"/>
        </w:rPr>
        <w:t xml:space="preserve"> for his help for the fluorescence image quantification and Paul </w:t>
      </w:r>
      <w:proofErr w:type="spellStart"/>
      <w:r w:rsidRPr="00373CFB">
        <w:rPr>
          <w:rFonts w:ascii="Times New Roman" w:hAnsi="Times New Roman" w:cs="Times New Roman"/>
        </w:rPr>
        <w:t>Gouget</w:t>
      </w:r>
      <w:proofErr w:type="spellEnd"/>
      <w:r w:rsidRPr="00373CFB">
        <w:rPr>
          <w:rFonts w:ascii="Times New Roman" w:hAnsi="Times New Roman" w:cs="Times New Roman"/>
        </w:rPr>
        <w:t xml:space="preserve">, </w:t>
      </w:r>
      <w:proofErr w:type="spellStart"/>
      <w:r w:rsidRPr="00373CFB">
        <w:rPr>
          <w:rFonts w:ascii="Times New Roman" w:hAnsi="Times New Roman" w:cs="Times New Roman"/>
        </w:rPr>
        <w:t>Yvon</w:t>
      </w:r>
      <w:proofErr w:type="spellEnd"/>
      <w:r w:rsidRPr="00373CFB">
        <w:rPr>
          <w:rFonts w:ascii="Times New Roman" w:hAnsi="Times New Roman" w:cs="Times New Roman"/>
        </w:rPr>
        <w:t xml:space="preserve"> </w:t>
      </w:r>
      <w:proofErr w:type="spellStart"/>
      <w:r w:rsidRPr="00373CFB">
        <w:rPr>
          <w:rFonts w:ascii="Times New Roman" w:hAnsi="Times New Roman" w:cs="Times New Roman"/>
        </w:rPr>
        <w:t>Jaillais</w:t>
      </w:r>
      <w:proofErr w:type="spellEnd"/>
      <w:r w:rsidRPr="00373CFB">
        <w:rPr>
          <w:rFonts w:ascii="Times New Roman" w:hAnsi="Times New Roman" w:cs="Times New Roman"/>
        </w:rPr>
        <w:t xml:space="preserve">, Andrea </w:t>
      </w:r>
      <w:proofErr w:type="spellStart"/>
      <w:r w:rsidRPr="00373CFB">
        <w:rPr>
          <w:rFonts w:ascii="Times New Roman" w:hAnsi="Times New Roman" w:cs="Times New Roman"/>
        </w:rPr>
        <w:t>Paterlini</w:t>
      </w:r>
      <w:proofErr w:type="spellEnd"/>
      <w:r w:rsidRPr="00373CFB">
        <w:rPr>
          <w:rFonts w:ascii="Times New Roman" w:hAnsi="Times New Roman" w:cs="Times New Roman"/>
        </w:rPr>
        <w:t xml:space="preserve">, and </w:t>
      </w:r>
      <w:proofErr w:type="spellStart"/>
      <w:r w:rsidRPr="00373CFB">
        <w:rPr>
          <w:rFonts w:ascii="Times New Roman" w:hAnsi="Times New Roman" w:cs="Times New Roman"/>
        </w:rPr>
        <w:t>Yrjo</w:t>
      </w:r>
      <w:proofErr w:type="spellEnd"/>
      <w:r w:rsidRPr="00373CFB">
        <w:rPr>
          <w:rFonts w:ascii="Times New Roman" w:hAnsi="Times New Roman" w:cs="Times New Roman"/>
        </w:rPr>
        <w:t xml:space="preserve"> </w:t>
      </w:r>
      <w:proofErr w:type="spellStart"/>
      <w:r w:rsidRPr="00373CFB">
        <w:rPr>
          <w:rFonts w:ascii="Times New Roman" w:hAnsi="Times New Roman" w:cs="Times New Roman"/>
        </w:rPr>
        <w:t>Helariutta</w:t>
      </w:r>
      <w:proofErr w:type="spellEnd"/>
      <w:r w:rsidRPr="00373CFB">
        <w:rPr>
          <w:rFonts w:ascii="Times New Roman" w:hAnsi="Times New Roman" w:cs="Times New Roman"/>
        </w:rPr>
        <w:t xml:space="preserve"> for critical review of the article prior to submission. </w:t>
      </w:r>
    </w:p>
    <w:p w14:paraId="4AB790F0" w14:textId="77777777" w:rsidR="00FD51C3" w:rsidRPr="00373CFB" w:rsidRDefault="00FD51C3">
      <w:pPr>
        <w:spacing w:line="360" w:lineRule="auto"/>
        <w:jc w:val="both"/>
        <w:rPr>
          <w:rFonts w:ascii="Times New Roman" w:hAnsi="Times New Roman" w:cs="Times New Roman"/>
        </w:rPr>
      </w:pPr>
    </w:p>
    <w:p w14:paraId="7F403015" w14:textId="77777777" w:rsidR="00FD51C3" w:rsidRPr="00373CFB" w:rsidRDefault="00F94053">
      <w:pPr>
        <w:spacing w:line="360" w:lineRule="auto"/>
        <w:jc w:val="both"/>
        <w:rPr>
          <w:rFonts w:ascii="Times New Roman" w:hAnsi="Times New Roman" w:cs="Times New Roman"/>
          <w:b/>
          <w:bCs/>
        </w:rPr>
      </w:pPr>
      <w:r w:rsidRPr="00373CFB">
        <w:rPr>
          <w:rFonts w:ascii="Times New Roman" w:hAnsi="Times New Roman" w:cs="Times New Roman"/>
          <w:b/>
          <w:bCs/>
        </w:rPr>
        <w:t>Contributions</w:t>
      </w:r>
    </w:p>
    <w:p w14:paraId="5C81A138" w14:textId="2CEF9F4A" w:rsidR="00FD51C3" w:rsidRPr="00373CFB" w:rsidRDefault="00F94053">
      <w:pPr>
        <w:spacing w:line="360" w:lineRule="auto"/>
        <w:jc w:val="both"/>
        <w:rPr>
          <w:rFonts w:ascii="Times New Roman" w:hAnsi="Times New Roman" w:cs="Times New Roman"/>
          <w:bCs/>
        </w:rPr>
      </w:pPr>
      <w:r w:rsidRPr="00373CFB">
        <w:rPr>
          <w:rFonts w:ascii="Times New Roman" w:hAnsi="Times New Roman" w:cs="Times New Roman"/>
          <w:bCs/>
        </w:rPr>
        <w:t xml:space="preserve">F.I., M.S.G., M.F. and S.C. carried out the proteomic analysis. M.L.B. cloned the MCTPs, produced and </w:t>
      </w:r>
      <w:proofErr w:type="spellStart"/>
      <w:r w:rsidRPr="00373CFB">
        <w:rPr>
          <w:rFonts w:ascii="Times New Roman" w:hAnsi="Times New Roman" w:cs="Times New Roman"/>
          <w:bCs/>
        </w:rPr>
        <w:t>phenotyped</w:t>
      </w:r>
      <w:proofErr w:type="spellEnd"/>
      <w:r w:rsidRPr="00373CFB">
        <w:rPr>
          <w:rFonts w:ascii="Times New Roman" w:hAnsi="Times New Roman" w:cs="Times New Roman"/>
          <w:bCs/>
        </w:rPr>
        <w:t xml:space="preserve"> the </w:t>
      </w:r>
      <w:r w:rsidRPr="00373CFB">
        <w:rPr>
          <w:rFonts w:ascii="Times New Roman" w:hAnsi="Times New Roman" w:cs="Times New Roman"/>
          <w:bCs/>
          <w:i/>
        </w:rPr>
        <w:t>Arabidopsis</w:t>
      </w:r>
      <w:r w:rsidRPr="00373CFB">
        <w:rPr>
          <w:rFonts w:ascii="Times New Roman" w:hAnsi="Times New Roman" w:cs="Times New Roman"/>
          <w:bCs/>
        </w:rPr>
        <w:t xml:space="preserve"> transgenic lines, with the exception of AtMCTP</w:t>
      </w:r>
      <w:proofErr w:type="gramStart"/>
      <w:r w:rsidRPr="00373CFB">
        <w:rPr>
          <w:rFonts w:ascii="Times New Roman" w:hAnsi="Times New Roman" w:cs="Times New Roman"/>
          <w:bCs/>
        </w:rPr>
        <w:t>4:GFP</w:t>
      </w:r>
      <w:proofErr w:type="gramEnd"/>
      <w:r w:rsidRPr="00373CFB">
        <w:rPr>
          <w:rFonts w:ascii="Times New Roman" w:hAnsi="Times New Roman" w:cs="Times New Roman"/>
          <w:bCs/>
        </w:rPr>
        <w:t>-</w:t>
      </w:r>
      <w:r w:rsidR="00F6728F">
        <w:rPr>
          <w:rFonts w:ascii="Times New Roman" w:hAnsi="Times New Roman" w:cs="Times New Roman"/>
          <w:bCs/>
        </w:rPr>
        <w:t>At</w:t>
      </w:r>
      <w:r w:rsidRPr="00373CFB">
        <w:rPr>
          <w:rFonts w:ascii="Times New Roman" w:hAnsi="Times New Roman" w:cs="Times New Roman"/>
          <w:bCs/>
        </w:rPr>
        <w:t>MCTP4 and 35S:GFP-</w:t>
      </w:r>
      <w:r w:rsidR="00F6728F">
        <w:rPr>
          <w:rFonts w:ascii="Times New Roman" w:hAnsi="Times New Roman" w:cs="Times New Roman"/>
          <w:bCs/>
        </w:rPr>
        <w:t>At</w:t>
      </w:r>
      <w:r w:rsidRPr="00373CFB">
        <w:rPr>
          <w:rFonts w:ascii="Times New Roman" w:hAnsi="Times New Roman" w:cs="Times New Roman"/>
          <w:bCs/>
        </w:rPr>
        <w:t xml:space="preserve">MCTP6 which were generated by M.K.. M.L.B. and J.D.P. imaged the MCTP reporter lines. W.N. carried out the FRAP analysis and image quantification for co-localisation with the help of </w:t>
      </w:r>
      <w:proofErr w:type="gramStart"/>
      <w:r w:rsidRPr="00373CFB">
        <w:rPr>
          <w:rFonts w:ascii="Times New Roman" w:hAnsi="Times New Roman" w:cs="Times New Roman"/>
          <w:bCs/>
        </w:rPr>
        <w:t>L.B..</w:t>
      </w:r>
      <w:proofErr w:type="gramEnd"/>
      <w:r w:rsidRPr="00373CFB">
        <w:rPr>
          <w:rFonts w:ascii="Times New Roman" w:hAnsi="Times New Roman" w:cs="Times New Roman"/>
          <w:bCs/>
        </w:rPr>
        <w:t xml:space="preserve"> </w:t>
      </w:r>
      <w:ins w:id="947" w:author="Emmanuelle Bayer" w:date="2019-03-12T15:44:00Z">
        <w:r w:rsidR="00C50A80" w:rsidRPr="00373CFB">
          <w:rPr>
            <w:rFonts w:ascii="Times New Roman" w:hAnsi="Times New Roman" w:cs="Times New Roman"/>
            <w:bCs/>
          </w:rPr>
          <w:t xml:space="preserve">M.G. and J.D.P. performed the CLEM and </w:t>
        </w:r>
        <w:proofErr w:type="spellStart"/>
        <w:r w:rsidR="00C50A80" w:rsidRPr="00373CFB">
          <w:rPr>
            <w:rFonts w:ascii="Times New Roman" w:hAnsi="Times New Roman" w:cs="Times New Roman"/>
            <w:bCs/>
          </w:rPr>
          <w:t>immunogold</w:t>
        </w:r>
        <w:proofErr w:type="spellEnd"/>
        <w:r w:rsidR="00C50A80" w:rsidRPr="00373CFB">
          <w:rPr>
            <w:rFonts w:ascii="Times New Roman" w:hAnsi="Times New Roman" w:cs="Times New Roman"/>
            <w:bCs/>
          </w:rPr>
          <w:t xml:space="preserve"> labelling approaches. </w:t>
        </w:r>
      </w:ins>
      <w:ins w:id="948" w:author="Emmanuelle Bayer" w:date="2019-03-14T14:08:00Z">
        <w:r w:rsidR="001558EF" w:rsidRPr="00373CFB">
          <w:rPr>
            <w:rFonts w:ascii="Times New Roman" w:hAnsi="Times New Roman" w:cs="Times New Roman"/>
            <w:bCs/>
          </w:rPr>
          <w:t xml:space="preserve">J.T., </w:t>
        </w:r>
      </w:ins>
      <w:ins w:id="949" w:author="Emmanuelle Bayer" w:date="2019-03-12T15:43:00Z">
        <w:r w:rsidR="00230AF2" w:rsidRPr="00373CFB">
          <w:rPr>
            <w:rFonts w:ascii="Times New Roman" w:hAnsi="Times New Roman" w:cs="Times New Roman"/>
            <w:bCs/>
          </w:rPr>
          <w:t xml:space="preserve">M.R. and V.G. performed the </w:t>
        </w:r>
        <w:proofErr w:type="spellStart"/>
        <w:r w:rsidR="00230AF2" w:rsidRPr="00373CFB">
          <w:rPr>
            <w:rFonts w:ascii="Times New Roman" w:hAnsi="Times New Roman" w:cs="Times New Roman"/>
            <w:bCs/>
          </w:rPr>
          <w:t>plasmodesmata</w:t>
        </w:r>
        <w:proofErr w:type="spellEnd"/>
        <w:r w:rsidR="00230AF2" w:rsidRPr="00373CFB">
          <w:rPr>
            <w:rFonts w:ascii="Times New Roman" w:hAnsi="Times New Roman" w:cs="Times New Roman"/>
            <w:bCs/>
          </w:rPr>
          <w:t xml:space="preserve"> </w:t>
        </w:r>
      </w:ins>
      <w:ins w:id="950" w:author="Emmanuelle Bayer" w:date="2019-03-13T16:05:00Z">
        <w:r w:rsidR="000B20B9" w:rsidRPr="00373CFB">
          <w:rPr>
            <w:rFonts w:ascii="Times New Roman" w:hAnsi="Times New Roman" w:cs="Times New Roman"/>
            <w:bCs/>
          </w:rPr>
          <w:t>cell-to-cell trafficking</w:t>
        </w:r>
      </w:ins>
      <w:ins w:id="951" w:author="Emmanuelle Bayer" w:date="2019-03-12T15:43:00Z">
        <w:r w:rsidR="00230AF2" w:rsidRPr="00373CFB">
          <w:rPr>
            <w:rFonts w:ascii="Times New Roman" w:hAnsi="Times New Roman" w:cs="Times New Roman"/>
            <w:bCs/>
          </w:rPr>
          <w:t xml:space="preserve"> assay. </w:t>
        </w:r>
      </w:ins>
      <w:ins w:id="952" w:author="Emmanuelle Bayer" w:date="2019-03-13T16:06:00Z">
        <w:r w:rsidR="000B20B9" w:rsidRPr="00373CFB">
          <w:rPr>
            <w:rFonts w:ascii="Times New Roman" w:hAnsi="Times New Roman" w:cs="Times New Roman"/>
            <w:bCs/>
          </w:rPr>
          <w:t>M.K. carried out the proteomic comparison and A.P. the data integration.</w:t>
        </w:r>
      </w:ins>
      <w:ins w:id="953" w:author="Emmanuelle Bayer" w:date="2019-03-12T15:43:00Z">
        <w:r w:rsidR="00230AF2" w:rsidRPr="00373CFB">
          <w:rPr>
            <w:rFonts w:ascii="Times New Roman" w:hAnsi="Times New Roman" w:cs="Times New Roman"/>
            <w:bCs/>
          </w:rPr>
          <w:t xml:space="preserve"> </w:t>
        </w:r>
      </w:ins>
      <w:r w:rsidRPr="00373CFB">
        <w:rPr>
          <w:rFonts w:ascii="Times New Roman" w:hAnsi="Times New Roman" w:cs="Times New Roman"/>
          <w:bCs/>
        </w:rPr>
        <w:t xml:space="preserve">A.G. performed the </w:t>
      </w:r>
      <w:proofErr w:type="spellStart"/>
      <w:r w:rsidRPr="00373CFB">
        <w:rPr>
          <w:rFonts w:ascii="Times New Roman" w:hAnsi="Times New Roman" w:cs="Times New Roman"/>
          <w:bCs/>
        </w:rPr>
        <w:t>phylogenic</w:t>
      </w:r>
      <w:proofErr w:type="spellEnd"/>
      <w:r w:rsidRPr="00373CFB">
        <w:rPr>
          <w:rFonts w:ascii="Times New Roman" w:hAnsi="Times New Roman" w:cs="Times New Roman"/>
          <w:bCs/>
        </w:rPr>
        <w:t xml:space="preserve"> analysis. J.D.P. </w:t>
      </w:r>
      <w:ins w:id="954" w:author="Emmanuelle Bayer" w:date="2019-03-14T15:29:00Z">
        <w:r w:rsidR="001915F2" w:rsidRPr="00373CFB">
          <w:rPr>
            <w:rFonts w:ascii="Times New Roman" w:hAnsi="Times New Roman" w:cs="Times New Roman"/>
            <w:bCs/>
          </w:rPr>
          <w:t xml:space="preserve">and M.L.B. </w:t>
        </w:r>
      </w:ins>
      <w:r w:rsidRPr="00373CFB">
        <w:rPr>
          <w:rFonts w:ascii="Times New Roman" w:hAnsi="Times New Roman" w:cs="Times New Roman"/>
          <w:bCs/>
        </w:rPr>
        <w:t xml:space="preserve">carried out the PAO </w:t>
      </w:r>
      <w:r w:rsidRPr="00373CFB">
        <w:rPr>
          <w:rFonts w:ascii="Times New Roman" w:hAnsi="Times New Roman" w:cs="Times New Roman"/>
          <w:bCs/>
        </w:rPr>
        <w:lastRenderedPageBreak/>
        <w:t xml:space="preserve">experiments. M.L.B. performed the yeast experiments. T.J.H. and J.T. performed the 3D-SIM. V.A. carried out the C2 cluster map analysis. J.D.P. carried out the molecular dynamic analysis with the help of J-M.C. and </w:t>
      </w:r>
      <w:proofErr w:type="gramStart"/>
      <w:r w:rsidRPr="00373CFB">
        <w:rPr>
          <w:rFonts w:ascii="Times New Roman" w:hAnsi="Times New Roman" w:cs="Times New Roman"/>
          <w:bCs/>
        </w:rPr>
        <w:t>L.L..</w:t>
      </w:r>
      <w:proofErr w:type="gramEnd"/>
    </w:p>
    <w:p w14:paraId="7412CA77" w14:textId="77777777" w:rsidR="00FD51C3" w:rsidRPr="00373CFB" w:rsidRDefault="00F94053">
      <w:pPr>
        <w:spacing w:line="360" w:lineRule="auto"/>
        <w:jc w:val="both"/>
        <w:rPr>
          <w:rFonts w:ascii="Times New Roman" w:hAnsi="Times New Roman" w:cs="Times New Roman"/>
          <w:bCs/>
        </w:rPr>
      </w:pPr>
      <w:r w:rsidRPr="00373CFB">
        <w:rPr>
          <w:rFonts w:ascii="Times New Roman" w:hAnsi="Times New Roman" w:cs="Times New Roman"/>
          <w:bCs/>
        </w:rPr>
        <w:t>E.M.B. conceived the study and designed experiments with the help of J.T and L.L. E.M.B, J.D.P., J.T. and M.L.B. wrote the manuscript. All the authors discussed the results and commented on the manuscript.</w:t>
      </w:r>
    </w:p>
    <w:p w14:paraId="0FEE315E" w14:textId="77777777" w:rsidR="00FD51C3" w:rsidRPr="00373CFB" w:rsidRDefault="00FD51C3">
      <w:pPr>
        <w:spacing w:line="360" w:lineRule="auto"/>
        <w:jc w:val="both"/>
        <w:rPr>
          <w:rFonts w:ascii="Times New Roman" w:hAnsi="Times New Roman" w:cs="Times New Roman"/>
          <w:bCs/>
        </w:rPr>
      </w:pPr>
    </w:p>
    <w:p w14:paraId="3FE8999F" w14:textId="77777777" w:rsidR="00FD51C3" w:rsidRPr="00373CFB" w:rsidRDefault="00F94053">
      <w:pPr>
        <w:spacing w:line="360" w:lineRule="auto"/>
        <w:jc w:val="both"/>
        <w:rPr>
          <w:rFonts w:ascii="Times New Roman" w:hAnsi="Times New Roman" w:cs="Times New Roman"/>
          <w:b/>
          <w:bCs/>
        </w:rPr>
      </w:pPr>
      <w:r w:rsidRPr="00373CFB">
        <w:rPr>
          <w:rFonts w:ascii="Times New Roman" w:hAnsi="Times New Roman" w:cs="Times New Roman"/>
          <w:b/>
          <w:bCs/>
        </w:rPr>
        <w:t>Competing interests</w:t>
      </w:r>
    </w:p>
    <w:p w14:paraId="595A449F" w14:textId="77777777" w:rsidR="00FD51C3" w:rsidRPr="00373CFB" w:rsidRDefault="00F94053">
      <w:pPr>
        <w:spacing w:line="360" w:lineRule="auto"/>
        <w:jc w:val="both"/>
        <w:rPr>
          <w:rFonts w:ascii="Times New Roman" w:hAnsi="Times New Roman" w:cs="Times New Roman"/>
        </w:rPr>
      </w:pPr>
      <w:r w:rsidRPr="00373CFB">
        <w:rPr>
          <w:rFonts w:ascii="Times New Roman" w:hAnsi="Times New Roman" w:cs="Times New Roman"/>
        </w:rPr>
        <w:t>The authors declare no competing financial interests.</w:t>
      </w:r>
    </w:p>
    <w:p w14:paraId="77077C1F" w14:textId="77777777" w:rsidR="00FD51C3" w:rsidRPr="00373CFB" w:rsidRDefault="00F94053">
      <w:pPr>
        <w:rPr>
          <w:rFonts w:ascii="Times New Roman" w:hAnsi="Times New Roman" w:cs="Times New Roman"/>
        </w:rPr>
      </w:pPr>
      <w:r w:rsidRPr="00373CFB">
        <w:br w:type="page"/>
      </w:r>
    </w:p>
    <w:p w14:paraId="7531B4D5" w14:textId="77777777" w:rsidR="00FD51C3" w:rsidRPr="00373CFB" w:rsidRDefault="00F94053">
      <w:pPr>
        <w:spacing w:line="360" w:lineRule="auto"/>
        <w:jc w:val="both"/>
        <w:rPr>
          <w:rFonts w:ascii="Times New Roman" w:hAnsi="Times New Roman" w:cs="Times New Roman"/>
          <w:b/>
        </w:rPr>
      </w:pPr>
      <w:r w:rsidRPr="00373CFB">
        <w:rPr>
          <w:rFonts w:ascii="Times New Roman" w:hAnsi="Times New Roman" w:cs="Times New Roman"/>
          <w:b/>
        </w:rPr>
        <w:lastRenderedPageBreak/>
        <w:t>BIBLIOGRAPHY</w:t>
      </w:r>
    </w:p>
    <w:p w14:paraId="0EF34E16" w14:textId="77777777" w:rsidR="00FD51C3" w:rsidRPr="00373CFB" w:rsidRDefault="00FD51C3">
      <w:pPr>
        <w:spacing w:line="360" w:lineRule="auto"/>
        <w:jc w:val="both"/>
        <w:rPr>
          <w:rFonts w:ascii="Times New Roman" w:hAnsi="Times New Roman" w:cs="Times New Roman"/>
        </w:rPr>
      </w:pPr>
    </w:p>
    <w:p w14:paraId="037D295C" w14:textId="0C7CB4A5" w:rsidR="00671F09" w:rsidRPr="00A45501" w:rsidRDefault="00F94053"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373CFB">
        <w:fldChar w:fldCharType="begin" w:fldLock="1"/>
      </w:r>
      <w:r w:rsidRPr="00373CFB">
        <w:instrText>ADDIN Mendeley Bibliography CSL_BIBLIOGRAPHY</w:instrText>
      </w:r>
      <w:r w:rsidRPr="00373CFB">
        <w:fldChar w:fldCharType="separate"/>
      </w:r>
      <w:r w:rsidR="00671F09" w:rsidRPr="00A45501">
        <w:rPr>
          <w:rFonts w:ascii="Times New Roman" w:hAnsi="Times New Roman" w:cs="Times New Roman"/>
          <w:noProof/>
          <w:lang w:val="en-US"/>
        </w:rPr>
        <w:t xml:space="preserve">Abdullah N, Padmanarayana M, Marty NJ &amp; Johnson CP (2014) Quantitation of the calcium and membrane binding properties of the C2 domains of dysferlin. </w:t>
      </w:r>
      <w:r w:rsidR="00671F09" w:rsidRPr="00A45501">
        <w:rPr>
          <w:rFonts w:ascii="Times New Roman" w:hAnsi="Times New Roman" w:cs="Times New Roman"/>
          <w:i/>
          <w:iCs/>
          <w:noProof/>
          <w:lang w:val="en-US"/>
        </w:rPr>
        <w:t>Biophys. J.</w:t>
      </w:r>
      <w:r w:rsidR="00671F09" w:rsidRPr="00A45501">
        <w:rPr>
          <w:rFonts w:ascii="Times New Roman" w:hAnsi="Times New Roman" w:cs="Times New Roman"/>
          <w:noProof/>
          <w:lang w:val="en-US"/>
        </w:rPr>
        <w:t xml:space="preserve"> </w:t>
      </w:r>
      <w:r w:rsidR="00671F09" w:rsidRPr="00A45501">
        <w:rPr>
          <w:rFonts w:ascii="Times New Roman" w:hAnsi="Times New Roman" w:cs="Times New Roman"/>
          <w:b/>
          <w:bCs/>
          <w:noProof/>
          <w:lang w:val="en-US"/>
        </w:rPr>
        <w:t>106:</w:t>
      </w:r>
      <w:r w:rsidR="00671F09" w:rsidRPr="00A45501">
        <w:rPr>
          <w:rFonts w:ascii="Times New Roman" w:hAnsi="Times New Roman" w:cs="Times New Roman"/>
          <w:noProof/>
          <w:lang w:val="en-US"/>
        </w:rPr>
        <w:t xml:space="preserve"> 382–389 Available at: http://dx.doi.org/10.1016/j.bpj.2013.11.4492</w:t>
      </w:r>
    </w:p>
    <w:p w14:paraId="73A86411"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Alva V, Nam S, Johannes S &amp; Lupas AN (2016) The MPI bioinformatics Toolkit as an integrative platform for advanced protein sequence and structure. </w:t>
      </w:r>
      <w:r w:rsidRPr="00A45501">
        <w:rPr>
          <w:rFonts w:ascii="Times New Roman" w:hAnsi="Times New Roman" w:cs="Times New Roman"/>
          <w:i/>
          <w:iCs/>
          <w:noProof/>
          <w:lang w:val="en-US"/>
        </w:rPr>
        <w:t>Nucleic Acids Res.</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44:</w:t>
      </w:r>
      <w:r w:rsidRPr="00A45501">
        <w:rPr>
          <w:rFonts w:ascii="Times New Roman" w:hAnsi="Times New Roman" w:cs="Times New Roman"/>
          <w:noProof/>
          <w:lang w:val="en-US"/>
        </w:rPr>
        <w:t xml:space="preserve"> 410–415</w:t>
      </w:r>
    </w:p>
    <w:p w14:paraId="1E13E27A"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Bayer E, Thomas CL &amp; Maule AJ (2004) Plasmodesmata in Arabidopsis thaliana suspension cells. </w:t>
      </w:r>
      <w:r w:rsidRPr="00A45501">
        <w:rPr>
          <w:rFonts w:ascii="Times New Roman" w:hAnsi="Times New Roman" w:cs="Times New Roman"/>
          <w:i/>
          <w:iCs/>
          <w:noProof/>
          <w:lang w:val="en-US"/>
        </w:rPr>
        <w:t>Protoplasma</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223:</w:t>
      </w:r>
      <w:r w:rsidRPr="00A45501">
        <w:rPr>
          <w:rFonts w:ascii="Times New Roman" w:hAnsi="Times New Roman" w:cs="Times New Roman"/>
          <w:noProof/>
          <w:lang w:val="en-US"/>
        </w:rPr>
        <w:t xml:space="preserve"> 93–102 Available at: http://www.ncbi.nlm.nih.gov/pubmed/15221514</w:t>
      </w:r>
    </w:p>
    <w:p w14:paraId="7BE4375C"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Bayer EM, Mongrand S &amp; Tilsner J (2014) Specialized membrane domains of plasmodesmata, plant intercellular nanopores. </w:t>
      </w:r>
      <w:r w:rsidRPr="00A45501">
        <w:rPr>
          <w:rFonts w:ascii="Times New Roman" w:hAnsi="Times New Roman" w:cs="Times New Roman"/>
          <w:i/>
          <w:iCs/>
          <w:noProof/>
          <w:lang w:val="en-US"/>
        </w:rPr>
        <w:t>Front. Plant Sci.</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5:</w:t>
      </w:r>
      <w:r w:rsidRPr="00A45501">
        <w:rPr>
          <w:rFonts w:ascii="Times New Roman" w:hAnsi="Times New Roman" w:cs="Times New Roman"/>
          <w:noProof/>
          <w:lang w:val="en-US"/>
        </w:rPr>
        <w:t xml:space="preserve"> 507 Available at: http://journal.frontiersin.org/article/10.3389/fpls.2014.00507/abstract</w:t>
      </w:r>
    </w:p>
    <w:p w14:paraId="7D2CCAD7"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Bayer EM, Sparkes I, Vanneste S &amp; Rosado A (2017) From shaping organelles to signalling platforms : the emerging functions of plant ER–PM contact sites. </w:t>
      </w:r>
      <w:r w:rsidRPr="00A45501">
        <w:rPr>
          <w:rFonts w:ascii="Times New Roman" w:hAnsi="Times New Roman" w:cs="Times New Roman"/>
          <w:i/>
          <w:iCs/>
          <w:noProof/>
          <w:lang w:val="en-US"/>
        </w:rPr>
        <w:t>Curr. Opin. Plant Biol.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40:</w:t>
      </w:r>
      <w:r w:rsidRPr="00A45501">
        <w:rPr>
          <w:rFonts w:ascii="Times New Roman" w:hAnsi="Times New Roman" w:cs="Times New Roman"/>
          <w:noProof/>
          <w:lang w:val="en-US"/>
        </w:rPr>
        <w:t xml:space="preserve"> 89–96 Available at: http://dx.doi.org/10.1016/j.pbi.2017.08.006</w:t>
      </w:r>
    </w:p>
    <w:p w14:paraId="3A6E9537"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Benitez-Alfonso Y, Faulkner C, Pendle A, Miyashima S, Helariutta Y &amp; Maule A (2013) Symplastic intercellular connectivity regulates lateral root patterning. </w:t>
      </w:r>
      <w:r w:rsidRPr="00A45501">
        <w:rPr>
          <w:rFonts w:ascii="Times New Roman" w:hAnsi="Times New Roman" w:cs="Times New Roman"/>
          <w:i/>
          <w:iCs/>
          <w:noProof/>
          <w:lang w:val="en-US"/>
        </w:rPr>
        <w:t>Dev. Cell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26:</w:t>
      </w:r>
      <w:r w:rsidRPr="00A45501">
        <w:rPr>
          <w:rFonts w:ascii="Times New Roman" w:hAnsi="Times New Roman" w:cs="Times New Roman"/>
          <w:noProof/>
          <w:lang w:val="en-US"/>
        </w:rPr>
        <w:t xml:space="preserve"> 136–147</w:t>
      </w:r>
    </w:p>
    <w:p w14:paraId="3F5F233E"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Bian X, Saheki Y &amp; De Camilli P (2018) Ca2+ releases E-Syt1 autoinhibition to couple ER-plasma membrane tethering with lipid transport. </w:t>
      </w:r>
      <w:r w:rsidRPr="00A45501">
        <w:rPr>
          <w:rFonts w:ascii="Times New Roman" w:hAnsi="Times New Roman" w:cs="Times New Roman"/>
          <w:i/>
          <w:iCs/>
          <w:noProof/>
          <w:lang w:val="en-US"/>
        </w:rPr>
        <w:t>EMBO J.</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37:</w:t>
      </w:r>
      <w:r w:rsidRPr="00A45501">
        <w:rPr>
          <w:rFonts w:ascii="Times New Roman" w:hAnsi="Times New Roman" w:cs="Times New Roman"/>
          <w:noProof/>
          <w:lang w:val="en-US"/>
        </w:rPr>
        <w:t xml:space="preserve"> 219–234</w:t>
      </w:r>
    </w:p>
    <w:p w14:paraId="3FD7C735"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Bolte S &amp; Cordelières FP (2006) A guided tour into subcellular colocalization analysis in light microscopy. </w:t>
      </w:r>
      <w:r w:rsidRPr="00A45501">
        <w:rPr>
          <w:rFonts w:ascii="Times New Roman" w:hAnsi="Times New Roman" w:cs="Times New Roman"/>
          <w:i/>
          <w:iCs/>
          <w:noProof/>
          <w:lang w:val="en-US"/>
        </w:rPr>
        <w:t>J. Microsc.</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224:</w:t>
      </w:r>
      <w:r w:rsidRPr="00A45501">
        <w:rPr>
          <w:rFonts w:ascii="Times New Roman" w:hAnsi="Times New Roman" w:cs="Times New Roman"/>
          <w:noProof/>
          <w:lang w:val="en-US"/>
        </w:rPr>
        <w:t xml:space="preserve"> 213–232</w:t>
      </w:r>
    </w:p>
    <w:p w14:paraId="5402133F"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Buchan DWA, Minneci F, Nugent TCO, Bryson K &amp; Jones DT (2013) Scalable web services for the PSIPRED protein analysis workbench. </w:t>
      </w:r>
      <w:r w:rsidRPr="00A45501">
        <w:rPr>
          <w:rFonts w:ascii="Times New Roman" w:hAnsi="Times New Roman" w:cs="Times New Roman"/>
          <w:i/>
          <w:iCs/>
          <w:noProof/>
          <w:lang w:val="en-US"/>
        </w:rPr>
        <w:t>Nucleic Acids Res.</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41:</w:t>
      </w:r>
      <w:r w:rsidRPr="00A45501">
        <w:rPr>
          <w:rFonts w:ascii="Times New Roman" w:hAnsi="Times New Roman" w:cs="Times New Roman"/>
          <w:noProof/>
          <w:lang w:val="en-US"/>
        </w:rPr>
        <w:t xml:space="preserve"> W349-357</w:t>
      </w:r>
    </w:p>
    <w:p w14:paraId="6EA92D4D"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Burgoyne T, Patel S &amp; Eden ER (2015) Calcium signaling at ER membrane contact sites. </w:t>
      </w:r>
      <w:r w:rsidRPr="00A45501">
        <w:rPr>
          <w:rFonts w:ascii="Times New Roman" w:hAnsi="Times New Roman" w:cs="Times New Roman"/>
          <w:i/>
          <w:iCs/>
          <w:noProof/>
          <w:lang w:val="en-US"/>
        </w:rPr>
        <w:t>Biochim. Biophys. Acta - Mol. Cell Res.</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1853:</w:t>
      </w:r>
      <w:r w:rsidRPr="00A45501">
        <w:rPr>
          <w:rFonts w:ascii="Times New Roman" w:hAnsi="Times New Roman" w:cs="Times New Roman"/>
          <w:noProof/>
          <w:lang w:val="en-US"/>
        </w:rPr>
        <w:t xml:space="preserve"> 2012–2017 Available at: http://linkinghub.elsevier.com/retrieve/pii/S0167488915000373</w:t>
      </w:r>
    </w:p>
    <w:p w14:paraId="6B3BE5DF"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Caillaud M-C, Wirthmueller L, Sklenar J, Findlay K, Piquerez SJM, Jones AME, Robatzek S, Jones JDG &amp; Faulkner C (2014) The Plasmodesmal Protein PDLP1 Localises to Haustoria-Associated Membranes during Downy Mildew Infection and Regulates Callose Deposition. </w:t>
      </w:r>
      <w:r w:rsidRPr="00A45501">
        <w:rPr>
          <w:rFonts w:ascii="Times New Roman" w:hAnsi="Times New Roman" w:cs="Times New Roman"/>
          <w:i/>
          <w:iCs/>
          <w:noProof/>
          <w:lang w:val="en-US"/>
        </w:rPr>
        <w:t>PLoS Pathog.</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10:</w:t>
      </w:r>
      <w:r w:rsidRPr="00A45501">
        <w:rPr>
          <w:rFonts w:ascii="Times New Roman" w:hAnsi="Times New Roman" w:cs="Times New Roman"/>
          <w:noProof/>
          <w:lang w:val="en-US"/>
        </w:rPr>
        <w:t xml:space="preserve"> e1004496 Available at: http://dx.plos.org/10.1371/journal.ppat.1004496</w:t>
      </w:r>
    </w:p>
    <w:p w14:paraId="73EE8270"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lastRenderedPageBreak/>
        <w:t xml:space="preserve">Callebaut I, Labesse G, Durand P, Poupon A, Canard L, Chomilier J, Henrissat B &amp; Mormon JP (1997) Deciphering protein sequence information through hydrophobic cluster analysis ( HCA ): current status and perspectives. </w:t>
      </w:r>
      <w:r w:rsidRPr="00A45501">
        <w:rPr>
          <w:rFonts w:ascii="Times New Roman" w:hAnsi="Times New Roman" w:cs="Times New Roman"/>
          <w:i/>
          <w:iCs/>
          <w:noProof/>
          <w:lang w:val="en-US"/>
        </w:rPr>
        <w:t>C. Cell. mol. life sci.</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53:</w:t>
      </w:r>
      <w:r w:rsidRPr="00A45501">
        <w:rPr>
          <w:rFonts w:ascii="Times New Roman" w:hAnsi="Times New Roman" w:cs="Times New Roman"/>
          <w:noProof/>
          <w:lang w:val="en-US"/>
        </w:rPr>
        <w:t xml:space="preserve"> 621–645</w:t>
      </w:r>
    </w:p>
    <w:p w14:paraId="200EE838"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Carlsbecker A, Lee J-Y, Roberts CJ, Dettmer J, Lehesranta S, Zhou J, Lindgren O, Moreno-Risueno M a, Vatén A, Thitamadee S, Campilho A, Sebastian J, Bowman JL, Helariutta Y &amp; Benfey PN (2010) Cell signalling by microRNA165/6 directs gene dose-dependent root cell fate. </w:t>
      </w:r>
      <w:r w:rsidRPr="00A45501">
        <w:rPr>
          <w:rFonts w:ascii="Times New Roman" w:hAnsi="Times New Roman" w:cs="Times New Roman"/>
          <w:i/>
          <w:iCs/>
          <w:noProof/>
          <w:lang w:val="en-US"/>
        </w:rPr>
        <w:t>Nature</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465:</w:t>
      </w:r>
      <w:r w:rsidRPr="00A45501">
        <w:rPr>
          <w:rFonts w:ascii="Times New Roman" w:hAnsi="Times New Roman" w:cs="Times New Roman"/>
          <w:noProof/>
          <w:lang w:val="en-US"/>
        </w:rPr>
        <w:t xml:space="preserve"> 316–321</w:t>
      </w:r>
    </w:p>
    <w:p w14:paraId="76EF649D"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Chang CL, Hsieh TS, Yang TT, Rothberg KG, Azizoglu DB, Volk E, Liao JC &amp; Liou J (2013) Feedback regulation of receptor-induced Ca2+ signaling mediated by E-Syt1 and Nir2 at endoplasmic reticulum-plasma membrane junctions. </w:t>
      </w:r>
      <w:r w:rsidRPr="00A45501">
        <w:rPr>
          <w:rFonts w:ascii="Times New Roman" w:hAnsi="Times New Roman" w:cs="Times New Roman"/>
          <w:i/>
          <w:iCs/>
          <w:noProof/>
          <w:lang w:val="en-US"/>
        </w:rPr>
        <w:t>Cell Rep.</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5:</w:t>
      </w:r>
      <w:r w:rsidRPr="00A45501">
        <w:rPr>
          <w:rFonts w:ascii="Times New Roman" w:hAnsi="Times New Roman" w:cs="Times New Roman"/>
          <w:noProof/>
          <w:lang w:val="en-US"/>
        </w:rPr>
        <w:t xml:space="preserve"> 813–825 Available at: http://dx.doi.org/10.1016/j.celrep.2013.09.038</w:t>
      </w:r>
    </w:p>
    <w:p w14:paraId="58F3C4AF"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Clough SJ &amp; Bent AF (1998) Floral dip : a simplified method for Agrobacterium-mediated transformation of Arabidopsis thaliana. </w:t>
      </w:r>
      <w:r w:rsidRPr="00A45501">
        <w:rPr>
          <w:rFonts w:ascii="Times New Roman" w:hAnsi="Times New Roman" w:cs="Times New Roman"/>
          <w:i/>
          <w:iCs/>
          <w:noProof/>
          <w:lang w:val="en-US"/>
        </w:rPr>
        <w:t>Plant J.</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16:</w:t>
      </w:r>
      <w:r w:rsidRPr="00A45501">
        <w:rPr>
          <w:rFonts w:ascii="Times New Roman" w:hAnsi="Times New Roman" w:cs="Times New Roman"/>
          <w:noProof/>
          <w:lang w:val="en-US"/>
        </w:rPr>
        <w:t xml:space="preserve"> 735–743</w:t>
      </w:r>
    </w:p>
    <w:p w14:paraId="1ACD4BE9"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Corbalan-Garcia S &amp; Gómez-Fernández JC (2014) Signaling through C2 domains: More than one lipid target. </w:t>
      </w:r>
      <w:r w:rsidRPr="00A45501">
        <w:rPr>
          <w:rFonts w:ascii="Times New Roman" w:hAnsi="Times New Roman" w:cs="Times New Roman"/>
          <w:i/>
          <w:iCs/>
          <w:noProof/>
          <w:lang w:val="en-US"/>
        </w:rPr>
        <w:t>Biochim. Biophys. Acta - Biomembr.</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1838:</w:t>
      </w:r>
      <w:r w:rsidRPr="00A45501">
        <w:rPr>
          <w:rFonts w:ascii="Times New Roman" w:hAnsi="Times New Roman" w:cs="Times New Roman"/>
          <w:noProof/>
          <w:lang w:val="en-US"/>
        </w:rPr>
        <w:t xml:space="preserve"> 1536–1547 Available at: http://dx.doi.org/10.1016/j.bbamem.2014.01.008</w:t>
      </w:r>
    </w:p>
    <w:p w14:paraId="50E5F76B"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Daum G, Medzihradszky A, Suzaki T &amp; Lohmann JU (2014) A mechanistic framework for non-cell autonomous stem cell induction in Arabidopsis. </w:t>
      </w:r>
      <w:r w:rsidRPr="00A45501">
        <w:rPr>
          <w:rFonts w:ascii="Times New Roman" w:hAnsi="Times New Roman" w:cs="Times New Roman"/>
          <w:i/>
          <w:iCs/>
          <w:noProof/>
          <w:lang w:val="en-US"/>
        </w:rPr>
        <w:t>Proc. Natl. Acad. Sci. U. S. A.</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111:</w:t>
      </w:r>
      <w:r w:rsidRPr="00A45501">
        <w:rPr>
          <w:rFonts w:ascii="Times New Roman" w:hAnsi="Times New Roman" w:cs="Times New Roman"/>
          <w:noProof/>
          <w:lang w:val="en-US"/>
        </w:rPr>
        <w:t xml:space="preserve"> 14619–24 Available at: http://www.pubmedcentral.nih.gov/articlerender.fcgi?artid=4210042&amp;tool=pmcentrez&amp;rendertype=abstract</w:t>
      </w:r>
    </w:p>
    <w:p w14:paraId="2151B28B"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Ding B, Turgeon R &amp; Parthasarathy M V (1992) Substructure of freeze-substituted plasmodesmata. </w:t>
      </w:r>
      <w:r w:rsidRPr="00A45501">
        <w:rPr>
          <w:rFonts w:ascii="Times New Roman" w:hAnsi="Times New Roman" w:cs="Times New Roman"/>
          <w:i/>
          <w:iCs/>
          <w:noProof/>
          <w:lang w:val="en-US"/>
        </w:rPr>
        <w:t>Protoplasma</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169:</w:t>
      </w:r>
      <w:r w:rsidRPr="00A45501">
        <w:rPr>
          <w:rFonts w:ascii="Times New Roman" w:hAnsi="Times New Roman" w:cs="Times New Roman"/>
          <w:noProof/>
          <w:lang w:val="en-US"/>
        </w:rPr>
        <w:t xml:space="preserve"> 28–41</w:t>
      </w:r>
    </w:p>
    <w:p w14:paraId="563B3CD6"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Dunkley TPJ, Hester S, Shadforth IP, Runions J, Weimar T, Hanton SL, Griffin JL, Bessant C, Brandizzi F, Hawes C, Watson RB, Dupree P &amp; Lilley KS (2006) Mapping the Arabidopsis organelle proteome. </w:t>
      </w:r>
      <w:r w:rsidRPr="00A45501">
        <w:rPr>
          <w:rFonts w:ascii="Times New Roman" w:hAnsi="Times New Roman" w:cs="Times New Roman"/>
          <w:i/>
          <w:iCs/>
          <w:noProof/>
          <w:lang w:val="en-US"/>
        </w:rPr>
        <w:t>PNAS</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103:</w:t>
      </w:r>
      <w:r w:rsidRPr="00A45501">
        <w:rPr>
          <w:rFonts w:ascii="Times New Roman" w:hAnsi="Times New Roman" w:cs="Times New Roman"/>
          <w:noProof/>
          <w:lang w:val="en-US"/>
        </w:rPr>
        <w:t xml:space="preserve"> 6518–6523</w:t>
      </w:r>
    </w:p>
    <w:p w14:paraId="3999BC61"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Eden ER, Sanchez-Heras E, Tsapara A, Sobota A, Levine TP &amp; Futter CE (2016) Annexin A1 tethers membrane contact sites that mediate ER to endosome cholesterol transport. </w:t>
      </w:r>
      <w:r w:rsidRPr="00A45501">
        <w:rPr>
          <w:rFonts w:ascii="Times New Roman" w:hAnsi="Times New Roman" w:cs="Times New Roman"/>
          <w:i/>
          <w:iCs/>
          <w:noProof/>
          <w:lang w:val="en-US"/>
        </w:rPr>
        <w:t>Dev. Cell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37:</w:t>
      </w:r>
      <w:r w:rsidRPr="00A45501">
        <w:rPr>
          <w:rFonts w:ascii="Times New Roman" w:hAnsi="Times New Roman" w:cs="Times New Roman"/>
          <w:noProof/>
          <w:lang w:val="en-US"/>
        </w:rPr>
        <w:t xml:space="preserve"> 473–483 Available at: http://dx.doi.org/10.1016/j.devcel.2016.05.005</w:t>
      </w:r>
    </w:p>
    <w:p w14:paraId="59DC9886"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Eden ER, White IJ, Tsapara A &amp; Futter CE (2010) Membrane contacts between endosomes and ER provide sites for PTP1B-epidermal growth factor receptor interaction. </w:t>
      </w:r>
      <w:r w:rsidRPr="00A45501">
        <w:rPr>
          <w:rFonts w:ascii="Times New Roman" w:hAnsi="Times New Roman" w:cs="Times New Roman"/>
          <w:i/>
          <w:iCs/>
          <w:noProof/>
          <w:lang w:val="en-US"/>
        </w:rPr>
        <w:t>Nat. Cell Biol.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12:</w:t>
      </w:r>
      <w:r w:rsidRPr="00A45501">
        <w:rPr>
          <w:rFonts w:ascii="Times New Roman" w:hAnsi="Times New Roman" w:cs="Times New Roman"/>
          <w:noProof/>
          <w:lang w:val="en-US"/>
        </w:rPr>
        <w:t xml:space="preserve"> 267–72 Available at: http://www.ncbi.nlm.nih.gov/pubmed/20118922</w:t>
      </w:r>
    </w:p>
    <w:p w14:paraId="7ED42ADC"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Eisenberg-Bord M, Shai N, Schuldiner M &amp; Bohnert M (2016) A tether is a tether is a tether: tethering at membrane contact sites. </w:t>
      </w:r>
      <w:r w:rsidRPr="00A45501">
        <w:rPr>
          <w:rFonts w:ascii="Times New Roman" w:hAnsi="Times New Roman" w:cs="Times New Roman"/>
          <w:i/>
          <w:iCs/>
          <w:noProof/>
          <w:lang w:val="en-US"/>
        </w:rPr>
        <w:t>Dev. Cell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39:</w:t>
      </w:r>
      <w:r w:rsidRPr="00A45501">
        <w:rPr>
          <w:rFonts w:ascii="Times New Roman" w:hAnsi="Times New Roman" w:cs="Times New Roman"/>
          <w:noProof/>
          <w:lang w:val="en-US"/>
        </w:rPr>
        <w:t xml:space="preserve"> 395–409 Available at: </w:t>
      </w:r>
      <w:r w:rsidRPr="00A45501">
        <w:rPr>
          <w:rFonts w:ascii="Times New Roman" w:hAnsi="Times New Roman" w:cs="Times New Roman"/>
          <w:noProof/>
          <w:lang w:val="en-US"/>
        </w:rPr>
        <w:lastRenderedPageBreak/>
        <w:t>http://linkinghub.elsevier.com/retrieve/pii/S1534580716307602</w:t>
      </w:r>
    </w:p>
    <w:p w14:paraId="2C7D467D"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Faulkner C, Akman OE, Bell K, Jeffree C &amp; Oparka K (2008) Peeking into pit fields: a multiple twinning model of secondary plasmodesmata formation in tobacco. </w:t>
      </w:r>
      <w:r w:rsidRPr="00A45501">
        <w:rPr>
          <w:rFonts w:ascii="Times New Roman" w:hAnsi="Times New Roman" w:cs="Times New Roman"/>
          <w:i/>
          <w:iCs/>
          <w:noProof/>
          <w:lang w:val="en-US"/>
        </w:rPr>
        <w:t>Plant Cell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20:</w:t>
      </w:r>
      <w:r w:rsidRPr="00A45501">
        <w:rPr>
          <w:rFonts w:ascii="Times New Roman" w:hAnsi="Times New Roman" w:cs="Times New Roman"/>
          <w:noProof/>
          <w:lang w:val="en-US"/>
        </w:rPr>
        <w:t xml:space="preserve"> 1504–1518</w:t>
      </w:r>
    </w:p>
    <w:p w14:paraId="5D05F9F5"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Faulkner C &amp; Bayer EMF (2017) Isolation of plasmodesmata. </w:t>
      </w:r>
      <w:r w:rsidRPr="00A45501">
        <w:rPr>
          <w:rFonts w:ascii="Times New Roman" w:hAnsi="Times New Roman" w:cs="Times New Roman"/>
          <w:i/>
          <w:iCs/>
          <w:noProof/>
          <w:lang w:val="en-US"/>
        </w:rPr>
        <w:t>Methods Mol. Biol.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1511:</w:t>
      </w:r>
      <w:r w:rsidRPr="00A45501">
        <w:rPr>
          <w:rFonts w:ascii="Times New Roman" w:hAnsi="Times New Roman" w:cs="Times New Roman"/>
          <w:noProof/>
          <w:lang w:val="en-US"/>
        </w:rPr>
        <w:t xml:space="preserve"> 187–198</w:t>
      </w:r>
    </w:p>
    <w:p w14:paraId="49530FF5"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Faulkner C, Petutschnig E, Benitez-Alfonso Y, Beck M, Robatzek S, Lipka V &amp; Maule AJ (2013) LYM2-dependent chitin perception limits molecular flux via plasmodesmata. </w:t>
      </w:r>
      <w:r w:rsidRPr="00A45501">
        <w:rPr>
          <w:rFonts w:ascii="Times New Roman" w:hAnsi="Times New Roman" w:cs="Times New Roman"/>
          <w:i/>
          <w:iCs/>
          <w:noProof/>
          <w:lang w:val="en-US"/>
        </w:rPr>
        <w:t>Proc. Natl. Acad. Sci. U. S. A.</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110:</w:t>
      </w:r>
      <w:r w:rsidRPr="00A45501">
        <w:rPr>
          <w:rFonts w:ascii="Times New Roman" w:hAnsi="Times New Roman" w:cs="Times New Roman"/>
          <w:noProof/>
          <w:lang w:val="en-US"/>
        </w:rPr>
        <w:t xml:space="preserve"> 9166–70 Available at: http://www.pubmedcentral.nih.gov/articlerender.fcgi?artid=3670346&amp;tool=pmcentrez&amp;rendertype=abstract</w:t>
      </w:r>
    </w:p>
    <w:p w14:paraId="12980FAF"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Fernández-Busnadiego R, Saheki Y &amp; De Camilli P (2015) Three-dimensional architecture of extended synaptotagmin-mediated endoplasmic reticulum–plasma membrane contact sites. </w:t>
      </w:r>
      <w:r w:rsidRPr="00A45501">
        <w:rPr>
          <w:rFonts w:ascii="Times New Roman" w:hAnsi="Times New Roman" w:cs="Times New Roman"/>
          <w:i/>
          <w:iCs/>
          <w:noProof/>
          <w:lang w:val="en-US"/>
        </w:rPr>
        <w:t>Proc. Natl. Acad. Sci.</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112:</w:t>
      </w:r>
      <w:r w:rsidRPr="00A45501">
        <w:rPr>
          <w:rFonts w:ascii="Times New Roman" w:hAnsi="Times New Roman" w:cs="Times New Roman"/>
          <w:noProof/>
          <w:lang w:val="en-US"/>
        </w:rPr>
        <w:t xml:space="preserve"> E2004-13 Available at: http://www.pnas.org/lookup/doi/10.1073/pnas.1503191112</w:t>
      </w:r>
    </w:p>
    <w:p w14:paraId="6E9E72B4"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Fernandez-Calvino L, Faulkner C, Walshaw J, Saalbach G, Bayer E, Benitez-Alfonso Y &amp; Maule A (2011) Arabidopsis plasmodesmal proteome. </w:t>
      </w:r>
      <w:r w:rsidRPr="00A45501">
        <w:rPr>
          <w:rFonts w:ascii="Times New Roman" w:hAnsi="Times New Roman" w:cs="Times New Roman"/>
          <w:i/>
          <w:iCs/>
          <w:noProof/>
          <w:lang w:val="en-US"/>
        </w:rPr>
        <w:t>PLoS One</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6:</w:t>
      </w:r>
      <w:r w:rsidRPr="00A45501">
        <w:rPr>
          <w:rFonts w:ascii="Times New Roman" w:hAnsi="Times New Roman" w:cs="Times New Roman"/>
          <w:noProof/>
          <w:lang w:val="en-US"/>
        </w:rPr>
        <w:t xml:space="preserve"> e18880</w:t>
      </w:r>
    </w:p>
    <w:p w14:paraId="4FA36431"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Fitzgibbon J, Bell K, King E &amp; Oparka K (2010) Super-Resolution Imaging of Plasmodesmata Using Three-Dimensional Structured Illumination Microscopy. </w:t>
      </w:r>
      <w:r w:rsidRPr="00A45501">
        <w:rPr>
          <w:rFonts w:ascii="Times New Roman" w:hAnsi="Times New Roman" w:cs="Times New Roman"/>
          <w:b/>
          <w:bCs/>
          <w:noProof/>
          <w:lang w:val="en-US"/>
        </w:rPr>
        <w:t>153:</w:t>
      </w:r>
      <w:r w:rsidRPr="00A45501">
        <w:rPr>
          <w:rFonts w:ascii="Times New Roman" w:hAnsi="Times New Roman" w:cs="Times New Roman"/>
          <w:noProof/>
          <w:lang w:val="en-US"/>
        </w:rPr>
        <w:t xml:space="preserve"> 1453–1463</w:t>
      </w:r>
    </w:p>
    <w:p w14:paraId="4A478EEE"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Frickey T &amp; Lupas A (2018) CLANS : a Java application for visualizing protein families based on pairwise similarity. </w:t>
      </w:r>
      <w:r w:rsidRPr="00A45501">
        <w:rPr>
          <w:rFonts w:ascii="Times New Roman" w:hAnsi="Times New Roman" w:cs="Times New Roman"/>
          <w:i/>
          <w:iCs/>
          <w:noProof/>
          <w:lang w:val="en-US"/>
        </w:rPr>
        <w:t>Bioinformatics</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20:</w:t>
      </w:r>
      <w:r w:rsidRPr="00A45501">
        <w:rPr>
          <w:rFonts w:ascii="Times New Roman" w:hAnsi="Times New Roman" w:cs="Times New Roman"/>
          <w:noProof/>
          <w:lang w:val="en-US"/>
        </w:rPr>
        <w:t xml:space="preserve"> 3702–3704</w:t>
      </w:r>
    </w:p>
    <w:p w14:paraId="36432637"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Fulton L, Batoux M, Vaddepalli P, Yadav RK, Busch W, Andersen SU, Jeong S, Lohmann JU &amp; Schneitz K (2009) DETORQUEO, QUIRKY, and ZERZAUST represent novel components involved in organ development mediated by the receptor-like kinase STRUBBELIG in Arabidopsis thaliana. </w:t>
      </w:r>
      <w:r w:rsidRPr="00A45501">
        <w:rPr>
          <w:rFonts w:ascii="Times New Roman" w:hAnsi="Times New Roman" w:cs="Times New Roman"/>
          <w:i/>
          <w:iCs/>
          <w:noProof/>
          <w:lang w:val="en-US"/>
        </w:rPr>
        <w:t>PLoS Genet.</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5:</w:t>
      </w:r>
    </w:p>
    <w:p w14:paraId="491DD915"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Gal-On A, Meiri E, Elma C, Gray DJ &amp; Gaba V (1997) Simple hand-held devices for the efficient infection of plants with viral-encoding constructs by particle bombardment. </w:t>
      </w:r>
      <w:r w:rsidRPr="00A45501">
        <w:rPr>
          <w:rFonts w:ascii="Times New Roman" w:hAnsi="Times New Roman" w:cs="Times New Roman"/>
          <w:i/>
          <w:iCs/>
          <w:noProof/>
          <w:lang w:val="en-US"/>
        </w:rPr>
        <w:t>J. Virol. Methods</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64:</w:t>
      </w:r>
      <w:r w:rsidRPr="00A45501">
        <w:rPr>
          <w:rFonts w:ascii="Times New Roman" w:hAnsi="Times New Roman" w:cs="Times New Roman"/>
          <w:noProof/>
          <w:lang w:val="en-US"/>
        </w:rPr>
        <w:t xml:space="preserve"> 103–110</w:t>
      </w:r>
    </w:p>
    <w:p w14:paraId="191DD0F3"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Gallagher KL, Sozzani R &amp; Lee C-M (2014) Intercellular protein movement: deciphering the language of development. </w:t>
      </w:r>
      <w:r w:rsidRPr="00A45501">
        <w:rPr>
          <w:rFonts w:ascii="Times New Roman" w:hAnsi="Times New Roman" w:cs="Times New Roman"/>
          <w:i/>
          <w:iCs/>
          <w:noProof/>
          <w:lang w:val="en-US"/>
        </w:rPr>
        <w:t>Annu. Rev. Cell Dev. Biol.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30:</w:t>
      </w:r>
      <w:r w:rsidRPr="00A45501">
        <w:rPr>
          <w:rFonts w:ascii="Times New Roman" w:hAnsi="Times New Roman" w:cs="Times New Roman"/>
          <w:noProof/>
          <w:lang w:val="en-US"/>
        </w:rPr>
        <w:t xml:space="preserve"> 207–233 Available at: http://www.annualreviews.org/doi/abs/10.1146/annurev-cellbio-100913-012915</w:t>
      </w:r>
    </w:p>
    <w:p w14:paraId="27E5B758"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Gallo A, Vannier C &amp; Galli T (2016) ER-PM associations: structures and functions. </w:t>
      </w:r>
      <w:r w:rsidRPr="00A45501">
        <w:rPr>
          <w:rFonts w:ascii="Times New Roman" w:hAnsi="Times New Roman" w:cs="Times New Roman"/>
          <w:i/>
          <w:iCs/>
          <w:noProof/>
          <w:lang w:val="en-US"/>
        </w:rPr>
        <w:t>Annu. Rev. Cell Dev. Biol.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32:</w:t>
      </w:r>
      <w:r w:rsidRPr="00A45501">
        <w:rPr>
          <w:rFonts w:ascii="Times New Roman" w:hAnsi="Times New Roman" w:cs="Times New Roman"/>
          <w:noProof/>
          <w:lang w:val="en-US"/>
        </w:rPr>
        <w:t xml:space="preserve"> 279–301 Available at: </w:t>
      </w:r>
      <w:r w:rsidRPr="00A45501">
        <w:rPr>
          <w:rFonts w:ascii="Times New Roman" w:hAnsi="Times New Roman" w:cs="Times New Roman"/>
          <w:noProof/>
          <w:lang w:val="en-US"/>
        </w:rPr>
        <w:lastRenderedPageBreak/>
        <w:t>http://www.annualreviews.org/doi/10.1146/annurev-cellbio-111315-125024</w:t>
      </w:r>
    </w:p>
    <w:p w14:paraId="32B7863C"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Giordano F, Saheki Y, Idevall-Hagren O, Colombo SF, Pirruccello M, Milosevic I, Gracheva EO, Bagriantsev SN, Borgese N &amp; De Camilli P (2013) PI(4,5)P2-Dependent and Ca2+-regulated ER-PM interactions mediated by the extended synaptotagmins. </w:t>
      </w:r>
      <w:r w:rsidRPr="00A45501">
        <w:rPr>
          <w:rFonts w:ascii="Times New Roman" w:hAnsi="Times New Roman" w:cs="Times New Roman"/>
          <w:i/>
          <w:iCs/>
          <w:noProof/>
          <w:lang w:val="en-US"/>
        </w:rPr>
        <w:t>Cell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153:</w:t>
      </w:r>
      <w:r w:rsidRPr="00A45501">
        <w:rPr>
          <w:rFonts w:ascii="Times New Roman" w:hAnsi="Times New Roman" w:cs="Times New Roman"/>
          <w:noProof/>
          <w:lang w:val="en-US"/>
        </w:rPr>
        <w:t xml:space="preserve"> 1494–1509 Available at: http://dx.doi.org/10.1016/j.cell.2013.05.026</w:t>
      </w:r>
    </w:p>
    <w:p w14:paraId="45A5686A"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Grison MS, Brocard L, Fouillen L, Nicolas W, Wewer V, Dörmann P, Nacir H, Benitez-Alfonso Y, Claverol S, Germain V, Boutté Y, Mongrand S &amp; Bayer EM (2015a) Specific membrane lipid composition is important for plasmodesmata function in arabidopsis. </w:t>
      </w:r>
      <w:r w:rsidRPr="00A45501">
        <w:rPr>
          <w:rFonts w:ascii="Times New Roman" w:hAnsi="Times New Roman" w:cs="Times New Roman"/>
          <w:i/>
          <w:iCs/>
          <w:noProof/>
          <w:lang w:val="en-US"/>
        </w:rPr>
        <w:t>Plant Cell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27:</w:t>
      </w:r>
    </w:p>
    <w:p w14:paraId="75A38252"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Grison MS, Brocard L, Fouillen L, Nicolas W, Wewer V, Dörmann P, Nacir H, Benitez-Alfonso Y, Claverol S, Germain V, Boutté Y, Mongrand S &amp; Bayer EM (2015b) Specific membrane lipid composition is important for plasmodesmata function in Arabidopsis. </w:t>
      </w:r>
      <w:r w:rsidRPr="00A45501">
        <w:rPr>
          <w:rFonts w:ascii="Times New Roman" w:hAnsi="Times New Roman" w:cs="Times New Roman"/>
          <w:i/>
          <w:iCs/>
          <w:noProof/>
          <w:lang w:val="en-US"/>
        </w:rPr>
        <w:t>Plant Cell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27:</w:t>
      </w:r>
      <w:r w:rsidRPr="00A45501">
        <w:rPr>
          <w:rFonts w:ascii="Times New Roman" w:hAnsi="Times New Roman" w:cs="Times New Roman"/>
          <w:noProof/>
          <w:lang w:val="en-US"/>
        </w:rPr>
        <w:t xml:space="preserve"> 1228–1250 Available at: http://www.scopus.com/inward/record.url?eid=2-s2.0-84928940021&amp;partnerID=tZOtx3y1</w:t>
      </w:r>
    </w:p>
    <w:p w14:paraId="1CCB7F80"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Gronnier J, Crowet J-M, Habenstein B, Nasir MN, Bayle V, Hosy E, Platre MP, Gouguet P, Raffaele S, Martinez D, Grelard A, Loquet A, Simon-Plas F, Gerbeau-Pissot P, Der C, Bayer EM, Jaillais Y, Deleu M, Germain V, Lins L, et al (2017) Structural basis for plant plasma membrane protein dynamics and organization into functional nanodomains. </w:t>
      </w:r>
      <w:r w:rsidRPr="00A45501">
        <w:rPr>
          <w:rFonts w:ascii="Times New Roman" w:hAnsi="Times New Roman" w:cs="Times New Roman"/>
          <w:i/>
          <w:iCs/>
          <w:noProof/>
          <w:lang w:val="en-US"/>
        </w:rPr>
        <w:t>Elife</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6:</w:t>
      </w:r>
    </w:p>
    <w:p w14:paraId="45E700C8"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Han X, Hyun T, Zhang M, Kumar R, Koh EJ, Kang BH, Lucas W &amp; Kim JY (2014) Auxin-callose-mediated plasmodesmal gating is essential for tropic auxin gradient formation and signaling. </w:t>
      </w:r>
      <w:r w:rsidRPr="00A45501">
        <w:rPr>
          <w:rFonts w:ascii="Times New Roman" w:hAnsi="Times New Roman" w:cs="Times New Roman"/>
          <w:i/>
          <w:iCs/>
          <w:noProof/>
          <w:lang w:val="en-US"/>
        </w:rPr>
        <w:t>Dev. Cell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28:</w:t>
      </w:r>
      <w:r w:rsidRPr="00A45501">
        <w:rPr>
          <w:rFonts w:ascii="Times New Roman" w:hAnsi="Times New Roman" w:cs="Times New Roman"/>
          <w:noProof/>
          <w:lang w:val="en-US"/>
        </w:rPr>
        <w:t xml:space="preserve"> 132–146 Available at: http://dx.doi.org/10.1016/j.devcel.2013.12.008</w:t>
      </w:r>
    </w:p>
    <w:p w14:paraId="4A15C3BC"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Henne WM, Liou J &amp; Emr SD (2015) Molecular mechanisms of inter-organelle ER–PM contact sites. </w:t>
      </w:r>
      <w:r w:rsidRPr="00A45501">
        <w:rPr>
          <w:rFonts w:ascii="Times New Roman" w:hAnsi="Times New Roman" w:cs="Times New Roman"/>
          <w:i/>
          <w:iCs/>
          <w:noProof/>
          <w:lang w:val="en-US"/>
        </w:rPr>
        <w:t>Curr. Opin. Cell Biol.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35:</w:t>
      </w:r>
      <w:r w:rsidRPr="00A45501">
        <w:rPr>
          <w:rFonts w:ascii="Times New Roman" w:hAnsi="Times New Roman" w:cs="Times New Roman"/>
          <w:noProof/>
          <w:lang w:val="en-US"/>
        </w:rPr>
        <w:t xml:space="preserve"> 123–130 Available at: http://linkinghub.elsevier.com/retrieve/pii/S0955067415000587</w:t>
      </w:r>
    </w:p>
    <w:p w14:paraId="4002DD49"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Ho C-MK, Paciorek T, Abrash E &amp; Bergmann DC (2016) Modulators of stomatal lineage signal transduction alter membrane contact sites and reveal specialization among ERECTA Kinases. </w:t>
      </w:r>
      <w:r w:rsidRPr="00A45501">
        <w:rPr>
          <w:rFonts w:ascii="Times New Roman" w:hAnsi="Times New Roman" w:cs="Times New Roman"/>
          <w:i/>
          <w:iCs/>
          <w:noProof/>
          <w:lang w:val="en-US"/>
        </w:rPr>
        <w:t>Dev. Cell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38:</w:t>
      </w:r>
      <w:r w:rsidRPr="00A45501">
        <w:rPr>
          <w:rFonts w:ascii="Times New Roman" w:hAnsi="Times New Roman" w:cs="Times New Roman"/>
          <w:noProof/>
          <w:lang w:val="en-US"/>
        </w:rPr>
        <w:t xml:space="preserve"> 345–357 Available at: http://dx.doi.org/10.1016/j.devcel.2016.07.016</w:t>
      </w:r>
    </w:p>
    <w:p w14:paraId="48F01921"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Idevall-Hagren O, Lü A, Xie B &amp; De Camilli P (2015a) Triggered Ca2+ influx is required for extended synaptotagmin 1-induced ER-plasma membrane tethering. </w:t>
      </w:r>
      <w:r w:rsidRPr="00A45501">
        <w:rPr>
          <w:rFonts w:ascii="Times New Roman" w:hAnsi="Times New Roman" w:cs="Times New Roman"/>
          <w:i/>
          <w:iCs/>
          <w:noProof/>
          <w:lang w:val="en-US"/>
        </w:rPr>
        <w:t>EMBO J.</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34:</w:t>
      </w:r>
      <w:r w:rsidRPr="00A45501">
        <w:rPr>
          <w:rFonts w:ascii="Times New Roman" w:hAnsi="Times New Roman" w:cs="Times New Roman"/>
          <w:noProof/>
          <w:lang w:val="en-US"/>
        </w:rPr>
        <w:t xml:space="preserve"> 1–15 Available at: http://www.ncbi.nlm.nih.gov/pubmed/26202220</w:t>
      </w:r>
    </w:p>
    <w:p w14:paraId="3E00D823"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lastRenderedPageBreak/>
        <w:t>Idevall-Hagren O, Lü A, Xie B &amp; De Camilli P (2015b) Triggered Ca2+ influx is required for extended synaptotagmin 1</w:t>
      </w:r>
      <w:r w:rsidRPr="00A45501">
        <w:rPr>
          <w:rFonts w:ascii="Myriad Pro" w:hAnsi="Myriad Pro" w:cs="Myriad Pro"/>
          <w:noProof/>
          <w:lang w:val="en-US"/>
        </w:rPr>
        <w:t>‐</w:t>
      </w:r>
      <w:r w:rsidRPr="00A45501">
        <w:rPr>
          <w:rFonts w:ascii="Times New Roman" w:hAnsi="Times New Roman" w:cs="Times New Roman"/>
          <w:noProof/>
          <w:lang w:val="en-US"/>
        </w:rPr>
        <w:t>induced ER</w:t>
      </w:r>
      <w:r w:rsidRPr="00A45501">
        <w:rPr>
          <w:rFonts w:ascii="Myriad Pro" w:hAnsi="Myriad Pro" w:cs="Myriad Pro"/>
          <w:noProof/>
          <w:lang w:val="en-US"/>
        </w:rPr>
        <w:t>‐</w:t>
      </w:r>
      <w:r w:rsidRPr="00A45501">
        <w:rPr>
          <w:rFonts w:ascii="Times New Roman" w:hAnsi="Times New Roman" w:cs="Times New Roman"/>
          <w:noProof/>
          <w:lang w:val="en-US"/>
        </w:rPr>
        <w:t xml:space="preserve">plasma membrane tethering. </w:t>
      </w:r>
      <w:r w:rsidRPr="00A45501">
        <w:rPr>
          <w:rFonts w:ascii="Times New Roman" w:hAnsi="Times New Roman" w:cs="Times New Roman"/>
          <w:i/>
          <w:iCs/>
          <w:noProof/>
          <w:lang w:val="en-US"/>
        </w:rPr>
        <w:t>EMBO</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34:</w:t>
      </w:r>
      <w:r w:rsidRPr="00A45501">
        <w:rPr>
          <w:rFonts w:ascii="Times New Roman" w:hAnsi="Times New Roman" w:cs="Times New Roman"/>
          <w:noProof/>
          <w:lang w:val="en-US"/>
        </w:rPr>
        <w:t xml:space="preserve"> 2291–2305</w:t>
      </w:r>
    </w:p>
    <w:p w14:paraId="417085B1"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Jones DT (1999) Protein secondary structure prediction based on position-specific scoring matrices. </w:t>
      </w:r>
      <w:r w:rsidRPr="00A45501">
        <w:rPr>
          <w:rFonts w:ascii="Times New Roman" w:hAnsi="Times New Roman" w:cs="Times New Roman"/>
          <w:i/>
          <w:iCs/>
          <w:noProof/>
          <w:lang w:val="en-US"/>
        </w:rPr>
        <w:t>J. Mol. Biol.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292:</w:t>
      </w:r>
      <w:r w:rsidRPr="00A45501">
        <w:rPr>
          <w:rFonts w:ascii="Times New Roman" w:hAnsi="Times New Roman" w:cs="Times New Roman"/>
          <w:noProof/>
          <w:lang w:val="en-US"/>
        </w:rPr>
        <w:t xml:space="preserve"> 195–202</w:t>
      </w:r>
    </w:p>
    <w:p w14:paraId="14C59C03"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Joshi AS, Nebenfuehr B, Choudhary V, Satpute-Krishnan P, Levine TP, Golden A &amp; Prinz WA (2018) Lipid droplet and peroxisome biogenesis occur at the same ER subdomains. </w:t>
      </w:r>
      <w:r w:rsidRPr="00A45501">
        <w:rPr>
          <w:rFonts w:ascii="Times New Roman" w:hAnsi="Times New Roman" w:cs="Times New Roman"/>
          <w:i/>
          <w:iCs/>
          <w:noProof/>
          <w:lang w:val="en-US"/>
        </w:rPr>
        <w:t>Nat. Commun.</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9:</w:t>
      </w:r>
      <w:r w:rsidRPr="00A45501">
        <w:rPr>
          <w:rFonts w:ascii="Times New Roman" w:hAnsi="Times New Roman" w:cs="Times New Roman"/>
          <w:noProof/>
          <w:lang w:val="en-US"/>
        </w:rPr>
        <w:t xml:space="preserve"> 2940 Available at: http://www.nature.com/articles/s41467-018-05277-3</w:t>
      </w:r>
    </w:p>
    <w:p w14:paraId="7BFEE837"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Karimi M, Inzé D &amp; Depicker A (2002) GATEWAYTM vectors for Agrobacterium-mediated plant transformation. </w:t>
      </w:r>
      <w:r w:rsidRPr="00A45501">
        <w:rPr>
          <w:rFonts w:ascii="Times New Roman" w:hAnsi="Times New Roman" w:cs="Times New Roman"/>
          <w:i/>
          <w:iCs/>
          <w:noProof/>
          <w:lang w:val="en-US"/>
        </w:rPr>
        <w:t>Trends Plant Sci.</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7:</w:t>
      </w:r>
      <w:r w:rsidRPr="00A45501">
        <w:rPr>
          <w:rFonts w:ascii="Times New Roman" w:hAnsi="Times New Roman" w:cs="Times New Roman"/>
          <w:noProof/>
          <w:lang w:val="en-US"/>
        </w:rPr>
        <w:t xml:space="preserve"> 193–195</w:t>
      </w:r>
    </w:p>
    <w:p w14:paraId="7D1F90F8"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Kim YJ, Guzman-Hernandez ML, Wisniewski E &amp; Balla T (2015) Phosphatidylinositol-phosphatidic acid exchange by Nir2 at ER-PM contact sites maintains phosphoinositide signaling competence. </w:t>
      </w:r>
      <w:r w:rsidRPr="00A45501">
        <w:rPr>
          <w:rFonts w:ascii="Times New Roman" w:hAnsi="Times New Roman" w:cs="Times New Roman"/>
          <w:i/>
          <w:iCs/>
          <w:noProof/>
          <w:lang w:val="en-US"/>
        </w:rPr>
        <w:t>Dev. Cell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33:</w:t>
      </w:r>
      <w:r w:rsidRPr="00A45501">
        <w:rPr>
          <w:rFonts w:ascii="Times New Roman" w:hAnsi="Times New Roman" w:cs="Times New Roman"/>
          <w:noProof/>
          <w:lang w:val="en-US"/>
        </w:rPr>
        <w:t xml:space="preserve"> 549–561 Available at: http://dx.doi.org/10.1016/j.devcel.2015.04.028</w:t>
      </w:r>
    </w:p>
    <w:p w14:paraId="3F097833"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Knox K, Wang P, Kriechbaumer V, Tilsner J, Frigerio L, Sparkes I, Hawes C &amp; Oparka K (2015) Putting the Squeeze on Plasmodesmata: A Role for Reticulons in Primary Plasmodesmata Formation. </w:t>
      </w:r>
      <w:r w:rsidRPr="00A45501">
        <w:rPr>
          <w:rFonts w:ascii="Times New Roman" w:hAnsi="Times New Roman" w:cs="Times New Roman"/>
          <w:i/>
          <w:iCs/>
          <w:noProof/>
          <w:lang w:val="en-US"/>
        </w:rPr>
        <w:t>Plant Physiol.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168:</w:t>
      </w:r>
      <w:r w:rsidRPr="00A45501">
        <w:rPr>
          <w:rFonts w:ascii="Times New Roman" w:hAnsi="Times New Roman" w:cs="Times New Roman"/>
          <w:noProof/>
          <w:lang w:val="en-US"/>
        </w:rPr>
        <w:t xml:space="preserve"> 1563–72 Available at: http://www.ncbi.nlm.nih.gov/pubmed/26084919</w:t>
      </w:r>
    </w:p>
    <w:p w14:paraId="69550AFA"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Kraner ME, Müller C &amp; Sonnewald U (2017) Comparative proteomic profiling of the choline transporter-like1 (CHER1) mutant provides insights into plasmodesmata composition of fully developed Arabidopsis thaliana leaves. </w:t>
      </w:r>
      <w:r w:rsidRPr="00A45501">
        <w:rPr>
          <w:rFonts w:ascii="Times New Roman" w:hAnsi="Times New Roman" w:cs="Times New Roman"/>
          <w:i/>
          <w:iCs/>
          <w:noProof/>
          <w:lang w:val="en-US"/>
        </w:rPr>
        <w:t>Plant J.</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92:</w:t>
      </w:r>
      <w:r w:rsidRPr="00A45501">
        <w:rPr>
          <w:rFonts w:ascii="Times New Roman" w:hAnsi="Times New Roman" w:cs="Times New Roman"/>
          <w:noProof/>
          <w:lang w:val="en-US"/>
        </w:rPr>
        <w:t xml:space="preserve"> 696–709</w:t>
      </w:r>
    </w:p>
    <w:p w14:paraId="7E92F979"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Lee J-Y (2015) Plasmodesmata: a signaling hub at the cellular boundary. </w:t>
      </w:r>
      <w:r w:rsidRPr="00A45501">
        <w:rPr>
          <w:rFonts w:ascii="Times New Roman" w:hAnsi="Times New Roman" w:cs="Times New Roman"/>
          <w:i/>
          <w:iCs/>
          <w:noProof/>
          <w:lang w:val="en-US"/>
        </w:rPr>
        <w:t>Curr. Opin. Plant Biol.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27:</w:t>
      </w:r>
      <w:r w:rsidRPr="00A45501">
        <w:rPr>
          <w:rFonts w:ascii="Times New Roman" w:hAnsi="Times New Roman" w:cs="Times New Roman"/>
          <w:noProof/>
          <w:lang w:val="en-US"/>
        </w:rPr>
        <w:t xml:space="preserve"> 133–140 Available at: http://linkinghub.elsevier.com/retrieve/pii/S136952661500103X</w:t>
      </w:r>
    </w:p>
    <w:p w14:paraId="6779A34C"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Levy A, Zheng JY &amp; Lazarowitz SG (2015) Synaptotagmin SYTA forms ER-plasma membrane junctions that are recruited to plasmodesmata for plant virus movement. </w:t>
      </w:r>
      <w:r w:rsidRPr="00A45501">
        <w:rPr>
          <w:rFonts w:ascii="Times New Roman" w:hAnsi="Times New Roman" w:cs="Times New Roman"/>
          <w:i/>
          <w:iCs/>
          <w:noProof/>
          <w:lang w:val="en-US"/>
        </w:rPr>
        <w:t>Curr. Biol.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25:</w:t>
      </w:r>
      <w:r w:rsidRPr="00A45501">
        <w:rPr>
          <w:rFonts w:ascii="Times New Roman" w:hAnsi="Times New Roman" w:cs="Times New Roman"/>
          <w:noProof/>
          <w:lang w:val="en-US"/>
        </w:rPr>
        <w:t xml:space="preserve"> 1–8 Available at: http://linkinghub.elsevier.com/retrieve/pii/S0960982215006806</w:t>
      </w:r>
    </w:p>
    <w:p w14:paraId="407A7CB1"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Lim GH, Shine MB, De Lorenzo L, Yu K, Cui W, Navarre D, Hunt AG, Lee JY, Kachroo A &amp; Kachroo P (2016) Plasmodesmata Localizing Proteins Regulate Transport and Signaling during Systemic Acquired Immunity in Plants. </w:t>
      </w:r>
      <w:r w:rsidRPr="00A45501">
        <w:rPr>
          <w:rFonts w:ascii="Times New Roman" w:hAnsi="Times New Roman" w:cs="Times New Roman"/>
          <w:i/>
          <w:iCs/>
          <w:noProof/>
          <w:lang w:val="en-US"/>
        </w:rPr>
        <w:t>Cell Host Microbe</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19:</w:t>
      </w:r>
      <w:r w:rsidRPr="00A45501">
        <w:rPr>
          <w:rFonts w:ascii="Times New Roman" w:hAnsi="Times New Roman" w:cs="Times New Roman"/>
          <w:noProof/>
          <w:lang w:val="en-US"/>
        </w:rPr>
        <w:t xml:space="preserve"> 541–549 Available at: http://dx.doi.org/10.1016/j.chom.2016.03.006</w:t>
      </w:r>
    </w:p>
    <w:p w14:paraId="360E6339"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Littlejohn GR, Mansfield JC, Christmas JT, Witterick E, Fricker MD, Grant MR, Smirnoff N, </w:t>
      </w:r>
      <w:r w:rsidRPr="00A45501">
        <w:rPr>
          <w:rFonts w:ascii="Times New Roman" w:hAnsi="Times New Roman" w:cs="Times New Roman"/>
          <w:noProof/>
          <w:lang w:val="en-US"/>
        </w:rPr>
        <w:lastRenderedPageBreak/>
        <w:t xml:space="preserve">Everson RM, Moger J &amp; Love J (2014) An update : improvements in imaging perfluorocarbon-mounted plant leaves with implications for studies of plant pathology , physiology , development and cell biology. </w:t>
      </w:r>
      <w:r w:rsidRPr="00A45501">
        <w:rPr>
          <w:rFonts w:ascii="Times New Roman" w:hAnsi="Times New Roman" w:cs="Times New Roman"/>
          <w:i/>
          <w:iCs/>
          <w:noProof/>
          <w:lang w:val="en-US"/>
        </w:rPr>
        <w:t>Front. Plant Sci.</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5:</w:t>
      </w:r>
      <w:r w:rsidRPr="00A45501">
        <w:rPr>
          <w:rFonts w:ascii="Times New Roman" w:hAnsi="Times New Roman" w:cs="Times New Roman"/>
          <w:noProof/>
          <w:lang w:val="en-US"/>
        </w:rPr>
        <w:t xml:space="preserve"> 1–8</w:t>
      </w:r>
    </w:p>
    <w:p w14:paraId="61016223"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Liu L, Li C, Liang Z &amp; Yu H (2017) Characterization of Multiple C2 Domain and Transmembrane Region Proteins in Arabidopsis. </w:t>
      </w:r>
      <w:r w:rsidRPr="00A45501">
        <w:rPr>
          <w:rFonts w:ascii="Times New Roman" w:hAnsi="Times New Roman" w:cs="Times New Roman"/>
          <w:i/>
          <w:iCs/>
          <w:noProof/>
          <w:lang w:val="en-US"/>
        </w:rPr>
        <w:t>Plant Physiol.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176:</w:t>
      </w:r>
      <w:r w:rsidRPr="00A45501">
        <w:rPr>
          <w:rFonts w:ascii="Times New Roman" w:hAnsi="Times New Roman" w:cs="Times New Roman"/>
          <w:noProof/>
          <w:lang w:val="en-US"/>
        </w:rPr>
        <w:t xml:space="preserve"> pp.01144.2017 Available at: http://www.plantphysiol.org/lookup/doi/10.1104/pp.17.01144</w:t>
      </w:r>
    </w:p>
    <w:p w14:paraId="0D1ED027" w14:textId="77777777" w:rsidR="00671F09" w:rsidRPr="00235986"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235986">
        <w:rPr>
          <w:rFonts w:ascii="Times New Roman" w:hAnsi="Times New Roman" w:cs="Times New Roman"/>
          <w:noProof/>
          <w:lang w:val="en-US"/>
        </w:rPr>
        <w:t xml:space="preserve">Liu L, Li C, Song S, Wang Y, Jackson D, Yu H, Liu L, Li C, Song S, Wei Z, Teo N, Shen L, Wang Y, Jackson D &amp; Yu H (2018) FTIP-Dependent STM Trafficking Regulates Shoot Meristem Development in Arabidopsis. </w:t>
      </w:r>
      <w:r w:rsidRPr="00235986">
        <w:rPr>
          <w:rFonts w:ascii="Times New Roman" w:hAnsi="Times New Roman" w:cs="Times New Roman"/>
          <w:i/>
          <w:iCs/>
          <w:noProof/>
          <w:lang w:val="en-US"/>
        </w:rPr>
        <w:t>Cell Rep.</w:t>
      </w:r>
      <w:r w:rsidRPr="00235986">
        <w:rPr>
          <w:rFonts w:ascii="Times New Roman" w:hAnsi="Times New Roman" w:cs="Times New Roman"/>
          <w:noProof/>
          <w:lang w:val="en-US"/>
        </w:rPr>
        <w:t xml:space="preserve"> </w:t>
      </w:r>
      <w:r w:rsidRPr="00235986">
        <w:rPr>
          <w:rFonts w:ascii="Times New Roman" w:hAnsi="Times New Roman" w:cs="Times New Roman"/>
          <w:b/>
          <w:bCs/>
          <w:noProof/>
          <w:lang w:val="en-US"/>
        </w:rPr>
        <w:t>23:</w:t>
      </w:r>
      <w:r w:rsidRPr="00235986">
        <w:rPr>
          <w:rFonts w:ascii="Times New Roman" w:hAnsi="Times New Roman" w:cs="Times New Roman"/>
          <w:noProof/>
          <w:lang w:val="en-US"/>
        </w:rPr>
        <w:t xml:space="preserve"> 1879–1890 Available at: https://doi.org/10.1016/j.celrep.2018.04.033</w:t>
      </w:r>
    </w:p>
    <w:p w14:paraId="7224302C"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235986">
        <w:rPr>
          <w:rFonts w:ascii="Times New Roman" w:hAnsi="Times New Roman" w:cs="Times New Roman"/>
          <w:noProof/>
          <w:lang w:val="en-US"/>
        </w:rPr>
        <w:t xml:space="preserve">Liu L, Liu C, Hou X, Xi W, Shen L, Tao Z, Wang Y &amp; Yu H (2012) FTIP1 is an essential regulator required for florigen transport. </w:t>
      </w:r>
      <w:r w:rsidRPr="00A45501">
        <w:rPr>
          <w:rFonts w:ascii="Times New Roman" w:hAnsi="Times New Roman" w:cs="Times New Roman"/>
          <w:i/>
          <w:iCs/>
          <w:noProof/>
          <w:lang w:val="en-US"/>
        </w:rPr>
        <w:t>PLOS Biol.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10:</w:t>
      </w:r>
      <w:r w:rsidRPr="00A45501">
        <w:rPr>
          <w:rFonts w:ascii="Times New Roman" w:hAnsi="Times New Roman" w:cs="Times New Roman"/>
          <w:noProof/>
          <w:lang w:val="en-US"/>
        </w:rPr>
        <w:t xml:space="preserve"> e1001313</w:t>
      </w:r>
    </w:p>
    <w:p w14:paraId="7158F72D"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Manford AG, Stefan CJ, Yuan HL, MacGurn JA &amp; Emr SD (2012) ER-to-plasma membrane tethering proteins regulate cell signaling and ER Morphology. </w:t>
      </w:r>
      <w:r w:rsidRPr="00A45501">
        <w:rPr>
          <w:rFonts w:ascii="Times New Roman" w:hAnsi="Times New Roman" w:cs="Times New Roman"/>
          <w:i/>
          <w:iCs/>
          <w:noProof/>
          <w:lang w:val="en-US"/>
        </w:rPr>
        <w:t>Dev. Cell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23:</w:t>
      </w:r>
      <w:r w:rsidRPr="00A45501">
        <w:rPr>
          <w:rFonts w:ascii="Times New Roman" w:hAnsi="Times New Roman" w:cs="Times New Roman"/>
          <w:noProof/>
          <w:lang w:val="en-US"/>
        </w:rPr>
        <w:t xml:space="preserve"> 1129–1140</w:t>
      </w:r>
    </w:p>
    <w:p w14:paraId="7D0F6877"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Marquès-Bueno MM, Morao AK, Cayrel A, Platre MP, Barberon M, Caillieux E, Colot V, Jaillais Y, Roudier F &amp; Vert G (2016) A versatile Multisite Gateway-compatible promoter and transgenic line collection for cell type-specific functional genomics in Arabidopsis. </w:t>
      </w:r>
      <w:r w:rsidRPr="00A45501">
        <w:rPr>
          <w:rFonts w:ascii="Times New Roman" w:hAnsi="Times New Roman" w:cs="Times New Roman"/>
          <w:i/>
          <w:iCs/>
          <w:noProof/>
          <w:lang w:val="en-US"/>
        </w:rPr>
        <w:t>Plant J.</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85:</w:t>
      </w:r>
      <w:r w:rsidRPr="00A45501">
        <w:rPr>
          <w:rFonts w:ascii="Times New Roman" w:hAnsi="Times New Roman" w:cs="Times New Roman"/>
          <w:noProof/>
          <w:lang w:val="en-US"/>
        </w:rPr>
        <w:t xml:space="preserve"> 320–333</w:t>
      </w:r>
    </w:p>
    <w:p w14:paraId="53278574"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Marty NJ, Holman CL, Abdullah N &amp; Johnson CP (2014) The C2 domains of Otoferlin, Dysferlin, and Myoferlin alter the packing of lipid bilayers. </w:t>
      </w:r>
      <w:r w:rsidRPr="00A45501">
        <w:rPr>
          <w:rFonts w:ascii="Times New Roman" w:hAnsi="Times New Roman" w:cs="Times New Roman"/>
          <w:i/>
          <w:iCs/>
          <w:noProof/>
          <w:lang w:val="en-US"/>
        </w:rPr>
        <w:t>Biochemistry</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52:</w:t>
      </w:r>
    </w:p>
    <w:p w14:paraId="2E37A675"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Metzger MB, Maurer MJ, Dancy BM &amp; Michaelis S (2008) Degradation of a cytosolic protein requires endoplasmic reticulum-associated degradation machinery. </w:t>
      </w:r>
      <w:r w:rsidRPr="00A45501">
        <w:rPr>
          <w:rFonts w:ascii="Times New Roman" w:hAnsi="Times New Roman" w:cs="Times New Roman"/>
          <w:i/>
          <w:iCs/>
          <w:noProof/>
          <w:lang w:val="en-US"/>
        </w:rPr>
        <w:t>J. Biol. Chem.</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283:</w:t>
      </w:r>
      <w:r w:rsidRPr="00A45501">
        <w:rPr>
          <w:rFonts w:ascii="Times New Roman" w:hAnsi="Times New Roman" w:cs="Times New Roman"/>
          <w:noProof/>
          <w:lang w:val="en-US"/>
        </w:rPr>
        <w:t xml:space="preserve"> 32302–32316</w:t>
      </w:r>
    </w:p>
    <w:p w14:paraId="27F99EE3"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Nakajima K, Sena G, Nawy T &amp; Benfey PN (2001) Intercellular movement of the putative transcription factor SHR in root patterning. </w:t>
      </w:r>
      <w:r w:rsidRPr="00A45501">
        <w:rPr>
          <w:rFonts w:ascii="Times New Roman" w:hAnsi="Times New Roman" w:cs="Times New Roman"/>
          <w:i/>
          <w:iCs/>
          <w:noProof/>
          <w:lang w:val="en-US"/>
        </w:rPr>
        <w:t>Nature</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413:</w:t>
      </w:r>
      <w:r w:rsidRPr="00A45501">
        <w:rPr>
          <w:rFonts w:ascii="Times New Roman" w:hAnsi="Times New Roman" w:cs="Times New Roman"/>
          <w:noProof/>
          <w:lang w:val="en-US"/>
        </w:rPr>
        <w:t xml:space="preserve"> 307–311</w:t>
      </w:r>
    </w:p>
    <w:p w14:paraId="2E512FC6"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Nicolas W, Grison M, Trépout S, Gaston A, Fouché M, Cordelières F, Oparka K, Tilsner J, Brocard L &amp; Bayer E (2017a) Architecture and permeability of post-cytokinesis plasmodesmata lacking cytoplasmic sleeve. </w:t>
      </w:r>
      <w:r w:rsidRPr="00A45501">
        <w:rPr>
          <w:rFonts w:ascii="Times New Roman" w:hAnsi="Times New Roman" w:cs="Times New Roman"/>
          <w:i/>
          <w:iCs/>
          <w:noProof/>
          <w:lang w:val="en-US"/>
        </w:rPr>
        <w:t>Nat. Plants</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3:</w:t>
      </w:r>
      <w:r w:rsidRPr="00A45501">
        <w:rPr>
          <w:rFonts w:ascii="Times New Roman" w:hAnsi="Times New Roman" w:cs="Times New Roman"/>
          <w:noProof/>
          <w:lang w:val="en-US"/>
        </w:rPr>
        <w:t xml:space="preserve"> 17082</w:t>
      </w:r>
    </w:p>
    <w:p w14:paraId="7BA29971"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Nicolas W, Grison MS &amp; Bayer EMF (2017b) Shaping intercellular channels of plasmodesmata: the structure-to-function missing link. </w:t>
      </w:r>
      <w:r w:rsidRPr="00A45501">
        <w:rPr>
          <w:rFonts w:ascii="Times New Roman" w:hAnsi="Times New Roman" w:cs="Times New Roman"/>
          <w:i/>
          <w:iCs/>
          <w:noProof/>
          <w:lang w:val="en-US"/>
        </w:rPr>
        <w:t>J. Exp. Bot.</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69:</w:t>
      </w:r>
      <w:r w:rsidRPr="00A45501">
        <w:rPr>
          <w:rFonts w:ascii="Times New Roman" w:hAnsi="Times New Roman" w:cs="Times New Roman"/>
          <w:noProof/>
          <w:lang w:val="en-US"/>
        </w:rPr>
        <w:t xml:space="preserve"> 91–103</w:t>
      </w:r>
    </w:p>
    <w:p w14:paraId="27E56E13"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Nikolovski N, Rubtsov D, Segura MP, Miles GP, Stevens TJ, Dunkley TPJ, Munro S, Lilley KS &amp; Dupree P (2012) Putative glycosyltransferases and other plant golgi apparatus proteins are revealed. </w:t>
      </w:r>
      <w:r w:rsidRPr="00A45501">
        <w:rPr>
          <w:rFonts w:ascii="Times New Roman" w:hAnsi="Times New Roman" w:cs="Times New Roman"/>
          <w:i/>
          <w:iCs/>
          <w:noProof/>
          <w:lang w:val="en-US"/>
        </w:rPr>
        <w:t>Plant Physiol.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160:</w:t>
      </w:r>
      <w:r w:rsidRPr="00A45501">
        <w:rPr>
          <w:rFonts w:ascii="Times New Roman" w:hAnsi="Times New Roman" w:cs="Times New Roman"/>
          <w:noProof/>
          <w:lang w:val="en-US"/>
        </w:rPr>
        <w:t xml:space="preserve"> 1037–1051</w:t>
      </w:r>
    </w:p>
    <w:p w14:paraId="27BCA9A4"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Omnus DJ, Manford AG, Bader JM, Emr SD &amp; Stefan CJ (2016) Phosphoinositide kinase </w:t>
      </w:r>
      <w:r w:rsidRPr="00A45501">
        <w:rPr>
          <w:rFonts w:ascii="Times New Roman" w:hAnsi="Times New Roman" w:cs="Times New Roman"/>
          <w:noProof/>
          <w:lang w:val="en-US"/>
        </w:rPr>
        <w:lastRenderedPageBreak/>
        <w:t xml:space="preserve">signaling controls ER-PM cross-talk. </w:t>
      </w:r>
      <w:r w:rsidRPr="00A45501">
        <w:rPr>
          <w:rFonts w:ascii="Times New Roman" w:hAnsi="Times New Roman" w:cs="Times New Roman"/>
          <w:i/>
          <w:iCs/>
          <w:noProof/>
          <w:lang w:val="en-US"/>
        </w:rPr>
        <w:t>Mol. Biol. Cell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27:</w:t>
      </w:r>
      <w:r w:rsidRPr="00A45501">
        <w:rPr>
          <w:rFonts w:ascii="Times New Roman" w:hAnsi="Times New Roman" w:cs="Times New Roman"/>
          <w:noProof/>
          <w:lang w:val="en-US"/>
        </w:rPr>
        <w:t xml:space="preserve"> 1170–80 Available at: http://www.molbiolcell.org/content/27/7/1170.long</w:t>
      </w:r>
    </w:p>
    <w:p w14:paraId="0BC4D126"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Oparka KJ, Roberts  a. G, Boevink P, Cruz SS, Roberts I, Pradel KS, Imlau  a., Kotlizky G, Sauer N &amp; Epel B (1999) Simple, but not branched, plasmodesmata allow the nonspecific trafficking of proteins in developing tobacco leaves. </w:t>
      </w:r>
      <w:r w:rsidRPr="00A45501">
        <w:rPr>
          <w:rFonts w:ascii="Times New Roman" w:hAnsi="Times New Roman" w:cs="Times New Roman"/>
          <w:i/>
          <w:iCs/>
          <w:noProof/>
          <w:lang w:val="en-US"/>
        </w:rPr>
        <w:t>Cell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97:</w:t>
      </w:r>
      <w:r w:rsidRPr="00A45501">
        <w:rPr>
          <w:rFonts w:ascii="Times New Roman" w:hAnsi="Times New Roman" w:cs="Times New Roman"/>
          <w:noProof/>
          <w:lang w:val="en-US"/>
        </w:rPr>
        <w:t xml:space="preserve"> 743–754</w:t>
      </w:r>
    </w:p>
    <w:p w14:paraId="189846BF"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Pérez-Lara Á, Thapa A, Nyenhuis SB, Nyenhuis DA, Halder P, Tietzel M, Tittmann K, Cafiso DS &amp; Jahn R (2016) PtdInsP </w:t>
      </w:r>
      <w:r w:rsidRPr="00A45501">
        <w:rPr>
          <w:rFonts w:ascii="Times New Roman" w:hAnsi="Times New Roman" w:cs="Times New Roman"/>
          <w:noProof/>
          <w:vertAlign w:val="subscript"/>
          <w:lang w:val="en-US"/>
        </w:rPr>
        <w:t>2</w:t>
      </w:r>
      <w:r w:rsidRPr="00A45501">
        <w:rPr>
          <w:rFonts w:ascii="Times New Roman" w:hAnsi="Times New Roman" w:cs="Times New Roman"/>
          <w:noProof/>
          <w:lang w:val="en-US"/>
        </w:rPr>
        <w:t xml:space="preserve"> and PtdSer cooperate to trap synaptotagmin-1 to the plasma membrane in the presence of calcium. </w:t>
      </w:r>
      <w:r w:rsidRPr="00A45501">
        <w:rPr>
          <w:rFonts w:ascii="Times New Roman" w:hAnsi="Times New Roman" w:cs="Times New Roman"/>
          <w:i/>
          <w:iCs/>
          <w:noProof/>
          <w:lang w:val="en-US"/>
        </w:rPr>
        <w:t>Elife</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5:</w:t>
      </w:r>
      <w:r w:rsidRPr="00A45501">
        <w:rPr>
          <w:rFonts w:ascii="Times New Roman" w:hAnsi="Times New Roman" w:cs="Times New Roman"/>
          <w:noProof/>
          <w:lang w:val="en-US"/>
        </w:rPr>
        <w:t xml:space="preserve"> 1–22 Available at: http://elifesciences.org/lookup/doi/10.7554/eLife.15886</w:t>
      </w:r>
    </w:p>
    <w:p w14:paraId="24DEB9BF"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Pérez-sancho J, Schapire AL, Botella MA &amp; Rosado A (2016) Analysis of protein-Lipid interactions using purified C2 domains. </w:t>
      </w:r>
      <w:r w:rsidRPr="00A45501">
        <w:rPr>
          <w:rFonts w:ascii="Times New Roman" w:hAnsi="Times New Roman" w:cs="Times New Roman"/>
          <w:i/>
          <w:iCs/>
          <w:noProof/>
          <w:lang w:val="en-US"/>
        </w:rPr>
        <w:t>Methods Mol Biol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1363:</w:t>
      </w:r>
      <w:r w:rsidRPr="00A45501">
        <w:rPr>
          <w:rFonts w:ascii="Times New Roman" w:hAnsi="Times New Roman" w:cs="Times New Roman"/>
          <w:noProof/>
          <w:lang w:val="en-US"/>
        </w:rPr>
        <w:t xml:space="preserve"> 175–187</w:t>
      </w:r>
    </w:p>
    <w:p w14:paraId="0F889C3F"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Pérez-Sancho J, Vanneste S, Lee E, McFarlane H, Esteban del Valle A, Valpuesta V, Friml J, Botella MA &amp; Rosado A (2015a) The Arabidopsis SYT1 is enriched in ER-PM contact sites and confers cellular resistance to mechanical stresses. </w:t>
      </w:r>
      <w:r w:rsidRPr="00A45501">
        <w:rPr>
          <w:rFonts w:ascii="Times New Roman" w:hAnsi="Times New Roman" w:cs="Times New Roman"/>
          <w:i/>
          <w:iCs/>
          <w:noProof/>
          <w:lang w:val="en-US"/>
        </w:rPr>
        <w:t>Plant Physiol.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168:</w:t>
      </w:r>
      <w:r w:rsidRPr="00A45501">
        <w:rPr>
          <w:rFonts w:ascii="Times New Roman" w:hAnsi="Times New Roman" w:cs="Times New Roman"/>
          <w:noProof/>
          <w:lang w:val="en-US"/>
        </w:rPr>
        <w:t xml:space="preserve"> 132–143 Available at: http://www.plantphysiol.org/lookup/doi/10.1104/pp.15.00260</w:t>
      </w:r>
    </w:p>
    <w:p w14:paraId="06DED7C9"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Pérez-Sancho J, Vanneste S, Lee E, McFarlane HE, Esteban Del Valle A, Valpuesta V, Friml J, Botella MA &amp; Rosado A (2015b) The Arabidopsis synaptotagmin1 is enriched in endoplasmic reticulum-plasma membrane contact sites and confers cellular resistance to mechanical stresses. </w:t>
      </w:r>
      <w:r w:rsidRPr="00A45501">
        <w:rPr>
          <w:rFonts w:ascii="Times New Roman" w:hAnsi="Times New Roman" w:cs="Times New Roman"/>
          <w:i/>
          <w:iCs/>
          <w:noProof/>
          <w:lang w:val="en-US"/>
        </w:rPr>
        <w:t>Plant Physiol.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168:</w:t>
      </w:r>
      <w:r w:rsidRPr="00A45501">
        <w:rPr>
          <w:rFonts w:ascii="Times New Roman" w:hAnsi="Times New Roman" w:cs="Times New Roman"/>
          <w:noProof/>
          <w:lang w:val="en-US"/>
        </w:rPr>
        <w:t xml:space="preserve"> 132–43</w:t>
      </w:r>
    </w:p>
    <w:p w14:paraId="2E08E4A8"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Petkovic M, Jemaiel A, Daste F, Specht CG, Izeddin I, Vorkel D, Verbavatz J-M, Darzacq X, Triller A, Pfenninger KH, Tareste D, Jackson CL &amp; Galli T (2014) The SNARE Sec22b has a non-fusogenic function in plasma membrane expansion. </w:t>
      </w:r>
      <w:r w:rsidRPr="00A45501">
        <w:rPr>
          <w:rFonts w:ascii="Times New Roman" w:hAnsi="Times New Roman" w:cs="Times New Roman"/>
          <w:i/>
          <w:iCs/>
          <w:noProof/>
          <w:lang w:val="en-US"/>
        </w:rPr>
        <w:t>Nat. Cell Biol.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16:</w:t>
      </w:r>
      <w:r w:rsidRPr="00A45501">
        <w:rPr>
          <w:rFonts w:ascii="Times New Roman" w:hAnsi="Times New Roman" w:cs="Times New Roman"/>
          <w:noProof/>
          <w:lang w:val="en-US"/>
        </w:rPr>
        <w:t xml:space="preserve"> 434–44 Available at: http://www.ncbi.nlm.nih.gov/pubmed/24705552</w:t>
      </w:r>
    </w:p>
    <w:p w14:paraId="2638C212"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Phillips MJ &amp; Voeltz GK (2016) Structure and function of ER membrane contact sites with other organelles. </w:t>
      </w:r>
      <w:r w:rsidRPr="00A45501">
        <w:rPr>
          <w:rFonts w:ascii="Times New Roman" w:hAnsi="Times New Roman" w:cs="Times New Roman"/>
          <w:i/>
          <w:iCs/>
          <w:noProof/>
          <w:lang w:val="en-US"/>
        </w:rPr>
        <w:t>Nat Rev Mol Cell Biol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17:</w:t>
      </w:r>
      <w:r w:rsidRPr="00A45501">
        <w:rPr>
          <w:rFonts w:ascii="Times New Roman" w:hAnsi="Times New Roman" w:cs="Times New Roman"/>
          <w:noProof/>
          <w:lang w:val="en-US"/>
        </w:rPr>
        <w:t xml:space="preserve"> 69–82 Available at: http://dx.doi.org/10.1038/nrm.2015.8</w:t>
      </w:r>
    </w:p>
    <w:p w14:paraId="6A79F97D"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Prinz WA (2014) Bridging the gap: Membrane contact sites in signaling, metabolism, and organelle dynamics. </w:t>
      </w:r>
      <w:r w:rsidRPr="00A45501">
        <w:rPr>
          <w:rFonts w:ascii="Times New Roman" w:hAnsi="Times New Roman" w:cs="Times New Roman"/>
          <w:i/>
          <w:iCs/>
          <w:noProof/>
          <w:lang w:val="en-US"/>
        </w:rPr>
        <w:t>J. Cell Biol.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205:</w:t>
      </w:r>
      <w:r w:rsidRPr="00A45501">
        <w:rPr>
          <w:rFonts w:ascii="Times New Roman" w:hAnsi="Times New Roman" w:cs="Times New Roman"/>
          <w:noProof/>
          <w:lang w:val="en-US"/>
        </w:rPr>
        <w:t xml:space="preserve"> 759–769</w:t>
      </w:r>
    </w:p>
    <w:p w14:paraId="64651F27"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Reinisch KM &amp; De Camilli P (2016) SMP-domain proteins at membrane contact sites: Structure and function. </w:t>
      </w:r>
      <w:r w:rsidRPr="00A45501">
        <w:rPr>
          <w:rFonts w:ascii="Times New Roman" w:hAnsi="Times New Roman" w:cs="Times New Roman"/>
          <w:i/>
          <w:iCs/>
          <w:noProof/>
          <w:lang w:val="en-US"/>
        </w:rPr>
        <w:t>Biochim. Biophys. Acta - Mol. Cell Biol. Lipids</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1861:</w:t>
      </w:r>
      <w:r w:rsidRPr="00A45501">
        <w:rPr>
          <w:rFonts w:ascii="Times New Roman" w:hAnsi="Times New Roman" w:cs="Times New Roman"/>
          <w:noProof/>
          <w:lang w:val="en-US"/>
        </w:rPr>
        <w:t xml:space="preserve"> 924–927 Available at: http://dx.doi.org/10.1016/j.bbalip.2015.12.003</w:t>
      </w:r>
    </w:p>
    <w:p w14:paraId="166906D8"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Ross-elliott TJ, Jensen KH, Haaning KS, Wager BM, Knoblauch J, Howell AH, Mullendore DL, Monteith AG, Paultre D, Yan D, Otero S, Bourdon M, Sager R, Lee J, Helariutta Y, Knoblauch M &amp; Oparka KJ (2017) Phloem unloading in Arabidopsis roots is convective </w:t>
      </w:r>
      <w:r w:rsidRPr="00A45501">
        <w:rPr>
          <w:rFonts w:ascii="Times New Roman" w:hAnsi="Times New Roman" w:cs="Times New Roman"/>
          <w:noProof/>
          <w:lang w:val="en-US"/>
        </w:rPr>
        <w:lastRenderedPageBreak/>
        <w:t xml:space="preserve">and regulated by the phloem- pole pericycle. </w:t>
      </w:r>
      <w:r w:rsidRPr="00A45501">
        <w:rPr>
          <w:rFonts w:ascii="Times New Roman" w:hAnsi="Times New Roman" w:cs="Times New Roman"/>
          <w:i/>
          <w:iCs/>
          <w:noProof/>
          <w:lang w:val="en-US"/>
        </w:rPr>
        <w:t>Elife</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6:</w:t>
      </w:r>
      <w:r w:rsidRPr="00A45501">
        <w:rPr>
          <w:rFonts w:ascii="Times New Roman" w:hAnsi="Times New Roman" w:cs="Times New Roman"/>
          <w:noProof/>
          <w:lang w:val="en-US"/>
        </w:rPr>
        <w:t xml:space="preserve"> e24125</w:t>
      </w:r>
    </w:p>
    <w:p w14:paraId="5638409E"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Sager R &amp; Lee J-Y (2014) Plasmodesmata in integrated cell signalling: insights from development and environmental signals and stresses. </w:t>
      </w:r>
      <w:r w:rsidRPr="00A45501">
        <w:rPr>
          <w:rFonts w:ascii="Times New Roman" w:hAnsi="Times New Roman" w:cs="Times New Roman"/>
          <w:i/>
          <w:iCs/>
          <w:noProof/>
          <w:lang w:val="en-US"/>
        </w:rPr>
        <w:t>J. Exp. Bot.</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65:</w:t>
      </w:r>
      <w:r w:rsidRPr="00A45501">
        <w:rPr>
          <w:rFonts w:ascii="Times New Roman" w:hAnsi="Times New Roman" w:cs="Times New Roman"/>
          <w:noProof/>
          <w:lang w:val="en-US"/>
        </w:rPr>
        <w:t xml:space="preserve"> 6337–6358 Available at: http://jxb.oxfordjournals.org/lookup/doi/10.1093/jxb/eru365</w:t>
      </w:r>
    </w:p>
    <w:p w14:paraId="4713D76C"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Saheki Y, Bian X, Schauder CM, Sawaki Y, Surma MA, Klose C, Pincet F, Reinisch KM &amp; De Camilli P (2016) Control of plasma membrane lipid homeostasis by the extended synaptotagmins. </w:t>
      </w:r>
      <w:r w:rsidRPr="00A45501">
        <w:rPr>
          <w:rFonts w:ascii="Times New Roman" w:hAnsi="Times New Roman" w:cs="Times New Roman"/>
          <w:i/>
          <w:iCs/>
          <w:noProof/>
          <w:lang w:val="en-US"/>
        </w:rPr>
        <w:t>Nat. Cell Biol.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18:</w:t>
      </w:r>
      <w:r w:rsidRPr="00A45501">
        <w:rPr>
          <w:rFonts w:ascii="Times New Roman" w:hAnsi="Times New Roman" w:cs="Times New Roman"/>
          <w:noProof/>
          <w:lang w:val="en-US"/>
        </w:rPr>
        <w:t xml:space="preserve"> 504–15 Available at: http://www.ncbi.nlm.nih.gov/pubmed/27065097%5Cnhttp://www.nature.com/doifinder/10.1038/ncb3339</w:t>
      </w:r>
    </w:p>
    <w:p w14:paraId="5F3C24E5"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Simon MLA, Platre MP, Marquès-bueno, Maria M, Armengot L, Stanislas T, Bayle V, Caillaud M &amp; Jaillais Y (2016) APtdIns(4)P-driven electrostatic field controls cell membrane identity and signalling in plants. </w:t>
      </w:r>
      <w:r w:rsidRPr="00A45501">
        <w:rPr>
          <w:rFonts w:ascii="Times New Roman" w:hAnsi="Times New Roman" w:cs="Times New Roman"/>
          <w:i/>
          <w:iCs/>
          <w:noProof/>
          <w:lang w:val="en-US"/>
        </w:rPr>
        <w:t>Nat. Plants</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20;2:</w:t>
      </w:r>
      <w:r w:rsidRPr="00A45501">
        <w:rPr>
          <w:rFonts w:ascii="Times New Roman" w:hAnsi="Times New Roman" w:cs="Times New Roman"/>
          <w:noProof/>
          <w:lang w:val="en-US"/>
        </w:rPr>
        <w:t xml:space="preserve"> 16089 Available at: http://dx.doi.org/10.1038/nplants.2016.89</w:t>
      </w:r>
    </w:p>
    <w:p w14:paraId="21605D27"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Simpson C, Thomas C, Findlay K, Bayer E &amp; Maule AJ (2009) An Arabidopsis GPI-anchor plasmodesmal neck protein with callose binding activity and potential to regulate cell-to-cell trafficking. </w:t>
      </w:r>
      <w:r w:rsidRPr="00A45501">
        <w:rPr>
          <w:rFonts w:ascii="Times New Roman" w:hAnsi="Times New Roman" w:cs="Times New Roman"/>
          <w:i/>
          <w:iCs/>
          <w:noProof/>
          <w:lang w:val="en-US"/>
        </w:rPr>
        <w:t>Plant Cell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21:</w:t>
      </w:r>
      <w:r w:rsidRPr="00A45501">
        <w:rPr>
          <w:rFonts w:ascii="Times New Roman" w:hAnsi="Times New Roman" w:cs="Times New Roman"/>
          <w:noProof/>
          <w:lang w:val="en-US"/>
        </w:rPr>
        <w:t xml:space="preserve"> 581–594</w:t>
      </w:r>
    </w:p>
    <w:p w14:paraId="08E27398"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Söding J, Biegert A &amp; Lupas AN (2005) The HHpred interactive server for protein homology detection and structure prediction. </w:t>
      </w:r>
      <w:r w:rsidRPr="00A45501">
        <w:rPr>
          <w:rFonts w:ascii="Times New Roman" w:hAnsi="Times New Roman" w:cs="Times New Roman"/>
          <w:i/>
          <w:iCs/>
          <w:noProof/>
          <w:lang w:val="en-US"/>
        </w:rPr>
        <w:t>Nucleic Acids Res.</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33:</w:t>
      </w:r>
      <w:r w:rsidRPr="00A45501">
        <w:rPr>
          <w:rFonts w:ascii="Times New Roman" w:hAnsi="Times New Roman" w:cs="Times New Roman"/>
          <w:noProof/>
          <w:lang w:val="en-US"/>
        </w:rPr>
        <w:t xml:space="preserve"> 244–248</w:t>
      </w:r>
    </w:p>
    <w:p w14:paraId="72793A33"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Stahl Y &amp; Faulkner C (2016) Receptor complex mediated regulation of symplastic traffic. </w:t>
      </w:r>
      <w:r w:rsidRPr="00A45501">
        <w:rPr>
          <w:rFonts w:ascii="Times New Roman" w:hAnsi="Times New Roman" w:cs="Times New Roman"/>
          <w:i/>
          <w:iCs/>
          <w:noProof/>
          <w:lang w:val="en-US"/>
        </w:rPr>
        <w:t>Trends Plant Sci.</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21:</w:t>
      </w:r>
      <w:r w:rsidRPr="00A45501">
        <w:rPr>
          <w:rFonts w:ascii="Times New Roman" w:hAnsi="Times New Roman" w:cs="Times New Roman"/>
          <w:noProof/>
          <w:lang w:val="en-US"/>
        </w:rPr>
        <w:t xml:space="preserve"> 450–459 Available at: http://linkinghub.elsevier.com/retrieve/pii/S1360138515002824</w:t>
      </w:r>
    </w:p>
    <w:p w14:paraId="2FBAA845"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Stahl Y, Grabowski S, Bleckmann A, Kühnemuth R, Weidtkamp-Peters S, Pinto KG, Kirschner GK, Schmid JB, Wink RH, Hülsewede A, Felekyan S, Seidel CAM &amp; Simon R (2013) Moderation of arabidopsis root stemness by CLAVATA1 and ARABIDOPSIS CRINKLY4 receptor kinase complexes. </w:t>
      </w:r>
      <w:r w:rsidRPr="00A45501">
        <w:rPr>
          <w:rFonts w:ascii="Times New Roman" w:hAnsi="Times New Roman" w:cs="Times New Roman"/>
          <w:i/>
          <w:iCs/>
          <w:noProof/>
          <w:lang w:val="en-US"/>
        </w:rPr>
        <w:t>Curr. Biol.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23:</w:t>
      </w:r>
      <w:r w:rsidRPr="00A45501">
        <w:rPr>
          <w:rFonts w:ascii="Times New Roman" w:hAnsi="Times New Roman" w:cs="Times New Roman"/>
          <w:noProof/>
          <w:lang w:val="en-US"/>
        </w:rPr>
        <w:t xml:space="preserve"> 362–371</w:t>
      </w:r>
    </w:p>
    <w:p w14:paraId="26D62EB8"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Steinegger M &amp; Söding J (2017) MMseqs2 enables sensitive protein sequence searching for the analysis of massive data sets. </w:t>
      </w:r>
      <w:r w:rsidRPr="00A45501">
        <w:rPr>
          <w:rFonts w:ascii="Times New Roman" w:hAnsi="Times New Roman" w:cs="Times New Roman"/>
          <w:i/>
          <w:iCs/>
          <w:noProof/>
          <w:lang w:val="en-US"/>
        </w:rPr>
        <w:t>Nat Biotechnol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35:</w:t>
      </w:r>
      <w:r w:rsidRPr="00A45501">
        <w:rPr>
          <w:rFonts w:ascii="Times New Roman" w:hAnsi="Times New Roman" w:cs="Times New Roman"/>
          <w:noProof/>
          <w:lang w:val="en-US"/>
        </w:rPr>
        <w:t xml:space="preserve"> 1026–1028</w:t>
      </w:r>
    </w:p>
    <w:p w14:paraId="01CAFF8C"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Thomas CL, Bayer EM, Ritzenthaler C, Fernandez-Calvino L &amp; Maule AJ (2008a) Specific targeting of a plasmodesmal protein affecting cell-to-cell communication. </w:t>
      </w:r>
      <w:r w:rsidRPr="00A45501">
        <w:rPr>
          <w:rFonts w:ascii="Times New Roman" w:hAnsi="Times New Roman" w:cs="Times New Roman"/>
          <w:i/>
          <w:iCs/>
          <w:noProof/>
          <w:lang w:val="en-US"/>
        </w:rPr>
        <w:t>PLoS Biol.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6:</w:t>
      </w:r>
      <w:r w:rsidRPr="00A45501">
        <w:rPr>
          <w:rFonts w:ascii="Times New Roman" w:hAnsi="Times New Roman" w:cs="Times New Roman"/>
          <w:noProof/>
          <w:lang w:val="en-US"/>
        </w:rPr>
        <w:t xml:space="preserve"> 0180–0190</w:t>
      </w:r>
    </w:p>
    <w:p w14:paraId="63BA41E6"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Thomas CL, Bayer EM, Ritzenthaler C, Fernandez-Calvino L &amp; Maule AJ (2008b) Specific targeting of a plasmodesmal protein affecting cell-to-cell communication. </w:t>
      </w:r>
      <w:r w:rsidRPr="00A45501">
        <w:rPr>
          <w:rFonts w:ascii="Times New Roman" w:hAnsi="Times New Roman" w:cs="Times New Roman"/>
          <w:i/>
          <w:iCs/>
          <w:noProof/>
          <w:lang w:val="en-US"/>
        </w:rPr>
        <w:t>PLoS Biol.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6:</w:t>
      </w:r>
    </w:p>
    <w:p w14:paraId="7B7EFC8E"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Thompson JD, Gibson TJ, Plewniak F, Jeanmougin F &amp; Higgins DG (1997) The CLUSTAL _ X windows interface : flexible strategies for multiple sequence alignment aided by </w:t>
      </w:r>
      <w:r w:rsidRPr="00A45501">
        <w:rPr>
          <w:rFonts w:ascii="Times New Roman" w:hAnsi="Times New Roman" w:cs="Times New Roman"/>
          <w:noProof/>
          <w:lang w:val="en-US"/>
        </w:rPr>
        <w:lastRenderedPageBreak/>
        <w:t xml:space="preserve">quality analysis tools. </w:t>
      </w:r>
      <w:r w:rsidRPr="00A45501">
        <w:rPr>
          <w:rFonts w:ascii="Times New Roman" w:hAnsi="Times New Roman" w:cs="Times New Roman"/>
          <w:i/>
          <w:iCs/>
          <w:noProof/>
          <w:lang w:val="en-US"/>
        </w:rPr>
        <w:t>Nucleic Acids Res.</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25:</w:t>
      </w:r>
      <w:r w:rsidRPr="00A45501">
        <w:rPr>
          <w:rFonts w:ascii="Times New Roman" w:hAnsi="Times New Roman" w:cs="Times New Roman"/>
          <w:noProof/>
          <w:lang w:val="en-US"/>
        </w:rPr>
        <w:t xml:space="preserve"> 4876–4882</w:t>
      </w:r>
    </w:p>
    <w:p w14:paraId="51ABC8EC"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Tilney LG, Cooke TJ, Connelly PS &amp; Tilney MS (1991) The structure of plasmodesmata as revealed by plasmolysis, detergent extraction, and protease digestion. </w:t>
      </w:r>
      <w:r w:rsidRPr="00A45501">
        <w:rPr>
          <w:rFonts w:ascii="Times New Roman" w:hAnsi="Times New Roman" w:cs="Times New Roman"/>
          <w:i/>
          <w:iCs/>
          <w:noProof/>
          <w:lang w:val="en-US"/>
        </w:rPr>
        <w:t>J. Cell Biol.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112:</w:t>
      </w:r>
      <w:r w:rsidRPr="00A45501">
        <w:rPr>
          <w:rFonts w:ascii="Times New Roman" w:hAnsi="Times New Roman" w:cs="Times New Roman"/>
          <w:noProof/>
          <w:lang w:val="en-US"/>
        </w:rPr>
        <w:t xml:space="preserve"> 739–747</w:t>
      </w:r>
    </w:p>
    <w:p w14:paraId="4647F0F5"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Tilsner J, Amari K &amp; Torrance L (2011) Plasmodesmata viewed as specialised membrane adhesion sites. </w:t>
      </w:r>
      <w:r w:rsidRPr="00A45501">
        <w:rPr>
          <w:rFonts w:ascii="Times New Roman" w:hAnsi="Times New Roman" w:cs="Times New Roman"/>
          <w:i/>
          <w:iCs/>
          <w:noProof/>
          <w:lang w:val="en-US"/>
        </w:rPr>
        <w:t>Protoplasma</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248:</w:t>
      </w:r>
      <w:r w:rsidRPr="00A45501">
        <w:rPr>
          <w:rFonts w:ascii="Times New Roman" w:hAnsi="Times New Roman" w:cs="Times New Roman"/>
          <w:noProof/>
          <w:lang w:val="en-US"/>
        </w:rPr>
        <w:t xml:space="preserve"> 39–60</w:t>
      </w:r>
    </w:p>
    <w:p w14:paraId="50F3BE12"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Tilsner J, Nicolas W, Rosado A &amp; Bayer EM (2016) Staying tight: plasmodesmata membrane contact sites and the control of cell-to-cell connectivity. </w:t>
      </w:r>
      <w:r w:rsidRPr="00A45501">
        <w:rPr>
          <w:rFonts w:ascii="Times New Roman" w:hAnsi="Times New Roman" w:cs="Times New Roman"/>
          <w:i/>
          <w:iCs/>
          <w:noProof/>
          <w:lang w:val="en-US"/>
        </w:rPr>
        <w:t>Annu. Rev. Plant Biol.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67:</w:t>
      </w:r>
      <w:r w:rsidRPr="00A45501">
        <w:rPr>
          <w:rFonts w:ascii="Times New Roman" w:hAnsi="Times New Roman" w:cs="Times New Roman"/>
          <w:noProof/>
          <w:lang w:val="en-US"/>
        </w:rPr>
        <w:t xml:space="preserve"> 337–64</w:t>
      </w:r>
    </w:p>
    <w:p w14:paraId="31CF94ED"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Trehin C, Schrempp S, Chauvet A, Berne-Dedieu A, Thierry A-M, Faure J-E, Negrutiu I &amp; Morel P (2013) QUIRKY interacts with STRUBBELIG and PAL OF QUIRKY to regulate cell growth anisotropy during Arabidopsis gynoecium development. </w:t>
      </w:r>
      <w:r w:rsidRPr="00A45501">
        <w:rPr>
          <w:rFonts w:ascii="Times New Roman" w:hAnsi="Times New Roman" w:cs="Times New Roman"/>
          <w:i/>
          <w:iCs/>
          <w:noProof/>
          <w:lang w:val="en-US"/>
        </w:rPr>
        <w:t>Development</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140:</w:t>
      </w:r>
      <w:r w:rsidRPr="00A45501">
        <w:rPr>
          <w:rFonts w:ascii="Times New Roman" w:hAnsi="Times New Roman" w:cs="Times New Roman"/>
          <w:noProof/>
          <w:lang w:val="en-US"/>
        </w:rPr>
        <w:t xml:space="preserve"> 4807–4817 Available at: http://www.ncbi.nlm.nih.gov/pubmed/24173806%5Cnhttp://dev.biologists.org/cgi/doi/10.1242/dev.091868</w:t>
      </w:r>
    </w:p>
    <w:p w14:paraId="03912084"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Truernit E, Bauby H, Dubreucq B, Grandjean O, Runions J, Barthélémy J &amp; Palauqui J-C (2008) High-resolution whole-mount imaging of three-dimensional tissue organization and gene expression enables the study of phloem development and structure in Arabidopsis. </w:t>
      </w:r>
      <w:r w:rsidRPr="00A45501">
        <w:rPr>
          <w:rFonts w:ascii="Times New Roman" w:hAnsi="Times New Roman" w:cs="Times New Roman"/>
          <w:i/>
          <w:iCs/>
          <w:noProof/>
          <w:lang w:val="en-US"/>
        </w:rPr>
        <w:t>Plant Cell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20:</w:t>
      </w:r>
      <w:r w:rsidRPr="00A45501">
        <w:rPr>
          <w:rFonts w:ascii="Times New Roman" w:hAnsi="Times New Roman" w:cs="Times New Roman"/>
          <w:noProof/>
          <w:lang w:val="en-US"/>
        </w:rPr>
        <w:t xml:space="preserve"> 1494–1503</w:t>
      </w:r>
    </w:p>
    <w:p w14:paraId="71992850"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Vaddepalli P, Herrmann A, Fulton L, Oelschner M, Hillmer S, Stratil TF, Fastner A, Hammes UZ, Ott T, Robinson DG &amp; Schneitz K (2014) The C2-domain protein QUIRKY and the receptor-like kinase STRUBBELIG localize to plasmodesmata and mediate tissue morphogenesis in Arabidopsis thaliana. </w:t>
      </w:r>
      <w:r w:rsidRPr="00A45501">
        <w:rPr>
          <w:rFonts w:ascii="Times New Roman" w:hAnsi="Times New Roman" w:cs="Times New Roman"/>
          <w:i/>
          <w:iCs/>
          <w:noProof/>
          <w:lang w:val="en-US"/>
        </w:rPr>
        <w:t>Development</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141:</w:t>
      </w:r>
      <w:r w:rsidRPr="00A45501">
        <w:rPr>
          <w:rFonts w:ascii="Times New Roman" w:hAnsi="Times New Roman" w:cs="Times New Roman"/>
          <w:noProof/>
          <w:lang w:val="en-US"/>
        </w:rPr>
        <w:t xml:space="preserve"> 4139–4148 Available at: http://dev.biologists.org/cgi/doi/10.1242/dev.113878</w:t>
      </w:r>
    </w:p>
    <w:p w14:paraId="1BAC8664"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Vatén A, Dettmer J, Wu S, Stierhof YD, Miyashima S, Yadav SR, Roberts CJ, Campilho A, Bulone V, Lichtenberger R, Lehesranta S, Mähönen AP, Kim JY, Jokitalo E, Sauer N, Scheres B, Nakajima K, Carlsbecker A, Gallagher KL &amp; Helariutta Y (2011) Callose biosynthesis regulates symplastic trafficking during root development. </w:t>
      </w:r>
      <w:r w:rsidRPr="00A45501">
        <w:rPr>
          <w:rFonts w:ascii="Times New Roman" w:hAnsi="Times New Roman" w:cs="Times New Roman"/>
          <w:i/>
          <w:iCs/>
          <w:noProof/>
          <w:lang w:val="en-US"/>
        </w:rPr>
        <w:t>Dev. Cell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21:</w:t>
      </w:r>
      <w:r w:rsidRPr="00A45501">
        <w:rPr>
          <w:rFonts w:ascii="Times New Roman" w:hAnsi="Times New Roman" w:cs="Times New Roman"/>
          <w:noProof/>
          <w:lang w:val="en-US"/>
        </w:rPr>
        <w:t xml:space="preserve"> 1144–1155</w:t>
      </w:r>
    </w:p>
    <w:p w14:paraId="44AC7196"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Wang P, Hawkins TJ, Richardson C, Cummins I, Deeks MJ, Sparkes I, Hawes C &amp; Hussey PJ (2014) The plant cytoskeleton, NET3C, and VAP27 mediate the link between the plasma membrane and endoplasmic reticulum. </w:t>
      </w:r>
      <w:r w:rsidRPr="00A45501">
        <w:rPr>
          <w:rFonts w:ascii="Times New Roman" w:hAnsi="Times New Roman" w:cs="Times New Roman"/>
          <w:i/>
          <w:iCs/>
          <w:noProof/>
          <w:lang w:val="en-US"/>
        </w:rPr>
        <w:t>Curr. Biol.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24:</w:t>
      </w:r>
      <w:r w:rsidRPr="00A45501">
        <w:rPr>
          <w:rFonts w:ascii="Times New Roman" w:hAnsi="Times New Roman" w:cs="Times New Roman"/>
          <w:noProof/>
          <w:lang w:val="en-US"/>
        </w:rPr>
        <w:t xml:space="preserve"> 1397–1405 Available at: http://dx.doi.org/10.1016/j.cub.2014.05.003</w:t>
      </w:r>
    </w:p>
    <w:p w14:paraId="268E575E"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Wang P, Richardson C, Hawkins TJ, Sparkes I, Hawes C &amp; Hussey PJ (2016) Plant VAP27 </w:t>
      </w:r>
      <w:r w:rsidRPr="00A45501">
        <w:rPr>
          <w:rFonts w:ascii="Times New Roman" w:hAnsi="Times New Roman" w:cs="Times New Roman"/>
          <w:noProof/>
          <w:lang w:val="en-US"/>
        </w:rPr>
        <w:lastRenderedPageBreak/>
        <w:t xml:space="preserve">proteins : domain characterization , intracellular localization and role in plant development. </w:t>
      </w:r>
      <w:r w:rsidRPr="00A45501">
        <w:rPr>
          <w:rFonts w:ascii="Times New Roman" w:hAnsi="Times New Roman" w:cs="Times New Roman"/>
          <w:i/>
          <w:iCs/>
          <w:noProof/>
          <w:lang w:val="en-US"/>
        </w:rPr>
        <w:t>New Phytol.</w:t>
      </w:r>
      <w:r w:rsidRPr="00A45501">
        <w:rPr>
          <w:rFonts w:ascii="Times New Roman" w:hAnsi="Times New Roman" w:cs="Times New Roman"/>
          <w:b/>
          <w:bCs/>
          <w:noProof/>
          <w:lang w:val="en-US"/>
        </w:rPr>
        <w:t>:</w:t>
      </w:r>
      <w:r w:rsidRPr="00A45501">
        <w:rPr>
          <w:rFonts w:ascii="Times New Roman" w:hAnsi="Times New Roman" w:cs="Times New Roman"/>
          <w:noProof/>
          <w:lang w:val="en-US"/>
        </w:rPr>
        <w:t xml:space="preserve"> 1–17</w:t>
      </w:r>
    </w:p>
    <w:p w14:paraId="3DBA7CC0"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Wang X, Sager R, Cui W, Zhang C, Lu H &amp; Lee J-Y (2013) Salicylic acid regulates Plasmodesmata closure during innate immune responses in Arabidopsis. </w:t>
      </w:r>
      <w:r w:rsidRPr="00A45501">
        <w:rPr>
          <w:rFonts w:ascii="Times New Roman" w:hAnsi="Times New Roman" w:cs="Times New Roman"/>
          <w:i/>
          <w:iCs/>
          <w:noProof/>
          <w:lang w:val="en-US"/>
        </w:rPr>
        <w:t>Plant Cell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25:</w:t>
      </w:r>
      <w:r w:rsidRPr="00A45501">
        <w:rPr>
          <w:rFonts w:ascii="Times New Roman" w:hAnsi="Times New Roman" w:cs="Times New Roman"/>
          <w:noProof/>
          <w:lang w:val="en-US"/>
        </w:rPr>
        <w:t xml:space="preserve"> 2315–29 Available at: http://www.pubmedcentral.nih.gov/articlerender.fcgi?artid=3723628&amp;tool=pmcentrez&amp;rendertype=abstract</w:t>
      </w:r>
    </w:p>
    <w:p w14:paraId="3650B628"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Wille AC &amp; Lucas WJ (1984) Ultrastructural and histochemical studies on guard cells. </w:t>
      </w:r>
      <w:r w:rsidRPr="00A45501">
        <w:rPr>
          <w:rFonts w:ascii="Times New Roman" w:hAnsi="Times New Roman" w:cs="Times New Roman"/>
          <w:i/>
          <w:iCs/>
          <w:noProof/>
          <w:lang w:val="en-US"/>
        </w:rPr>
        <w:t>Planta</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160:</w:t>
      </w:r>
      <w:r w:rsidRPr="00A45501">
        <w:rPr>
          <w:rFonts w:ascii="Times New Roman" w:hAnsi="Times New Roman" w:cs="Times New Roman"/>
          <w:noProof/>
          <w:lang w:val="en-US"/>
        </w:rPr>
        <w:t xml:space="preserve"> 129–142</w:t>
      </w:r>
    </w:p>
    <w:p w14:paraId="5168DF4B"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Wong LH, Levine TP, Wirtz KW, Zilversmit DB, Pagano RE, Vance JE, Bernhard W, Rouiller C, Prinz WA, Vihtelic TS, Goebl M, Milligan S, O’Tousa JE, Hyde DR, Levine TP, Munro S, Loewen CJ, Roy A, Levine TP, Olkkonen VM, et al (2016) Lipid transfer proteins do their thing anchored at membrane contact sites… but what is their thing? </w:t>
      </w:r>
      <w:r w:rsidRPr="00A45501">
        <w:rPr>
          <w:rFonts w:ascii="Times New Roman" w:hAnsi="Times New Roman" w:cs="Times New Roman"/>
          <w:i/>
          <w:iCs/>
          <w:noProof/>
          <w:lang w:val="en-US"/>
        </w:rPr>
        <w:t>Biochem. Soc. Trans.</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44:</w:t>
      </w:r>
      <w:r w:rsidRPr="00A45501">
        <w:rPr>
          <w:rFonts w:ascii="Times New Roman" w:hAnsi="Times New Roman" w:cs="Times New Roman"/>
          <w:noProof/>
          <w:lang w:val="en-US"/>
        </w:rPr>
        <w:t xml:space="preserve"> 517–27 Available at: http://www.ncbi.nlm.nih.gov/pubmed/27068964</w:t>
      </w:r>
    </w:p>
    <w:p w14:paraId="3F4B1404"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Wu S, O’Lexy R, Xu M, Sang Y, Chen X, Yu Q &amp; Gallagher KL (2016) Symplastic signaling instructs cell division, cell expansion, and cell polarity in the ground tissue of Arabidopsis thaliana roots. </w:t>
      </w:r>
      <w:r w:rsidRPr="00A45501">
        <w:rPr>
          <w:rFonts w:ascii="Times New Roman" w:hAnsi="Times New Roman" w:cs="Times New Roman"/>
          <w:i/>
          <w:iCs/>
          <w:noProof/>
          <w:lang w:val="en-US"/>
        </w:rPr>
        <w:t>Proc. Natl. Acad. Sci.</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113:</w:t>
      </w:r>
      <w:r w:rsidRPr="00A45501">
        <w:rPr>
          <w:rFonts w:ascii="Times New Roman" w:hAnsi="Times New Roman" w:cs="Times New Roman"/>
          <w:noProof/>
          <w:lang w:val="en-US"/>
        </w:rPr>
        <w:t xml:space="preserve"> 11621–11626</w:t>
      </w:r>
    </w:p>
    <w:p w14:paraId="3E4BBA24"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Xu XM, Wang J, Xuan Z, Goldshmidt A, Borrill PGM, Hariharan N, Kim JY &amp; Jackson D (2011) Chaperonins facilitate KNOTTED1 cell-to-cell trafficking and stem cell function. </w:t>
      </w:r>
      <w:r w:rsidRPr="00A45501">
        <w:rPr>
          <w:rFonts w:ascii="Times New Roman" w:hAnsi="Times New Roman" w:cs="Times New Roman"/>
          <w:i/>
          <w:iCs/>
          <w:noProof/>
          <w:lang w:val="en-US"/>
        </w:rPr>
        <w:t>Science</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333:</w:t>
      </w:r>
      <w:r w:rsidRPr="00A45501">
        <w:rPr>
          <w:rFonts w:ascii="Times New Roman" w:hAnsi="Times New Roman" w:cs="Times New Roman"/>
          <w:noProof/>
          <w:lang w:val="en-US"/>
        </w:rPr>
        <w:t xml:space="preserve"> 1141–1144</w:t>
      </w:r>
    </w:p>
    <w:p w14:paraId="7A30C500"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Zavaliev R, Dong X &amp; Epel BL (2016) Glycosylphosphatidylinositol (GPI) modification serves as a primary plasmodesmal sorting signal. </w:t>
      </w:r>
      <w:r w:rsidRPr="00A45501">
        <w:rPr>
          <w:rFonts w:ascii="Times New Roman" w:hAnsi="Times New Roman" w:cs="Times New Roman"/>
          <w:i/>
          <w:iCs/>
          <w:noProof/>
          <w:lang w:val="en-US"/>
        </w:rPr>
        <w:t>Plant Physiol.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172:</w:t>
      </w:r>
      <w:r w:rsidRPr="00A45501">
        <w:rPr>
          <w:rFonts w:ascii="Times New Roman" w:hAnsi="Times New Roman" w:cs="Times New Roman"/>
          <w:noProof/>
          <w:lang w:val="en-US"/>
        </w:rPr>
        <w:t xml:space="preserve"> 1061–1073 Available at: http://www.ncbi.nlm.nih.gov/pubmed/27559035%5Cnhttp://www.pubmedcentral.nih.gov/articlerender.fcgi?artid=PMC5047108</w:t>
      </w:r>
    </w:p>
    <w:p w14:paraId="3C028D9B"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Zavaliev R, Ueki S, Epel BL &amp; Citovsky V (2011) Biology of callose (</w:t>
      </w:r>
      <w:r w:rsidRPr="00671F09">
        <w:rPr>
          <w:rFonts w:ascii="Times New Roman" w:hAnsi="Times New Roman" w:cs="Times New Roman"/>
          <w:noProof/>
          <w:lang w:val="fr-FR"/>
        </w:rPr>
        <w:t>β</w:t>
      </w:r>
      <w:r w:rsidRPr="00A45501">
        <w:rPr>
          <w:rFonts w:ascii="Times New Roman" w:hAnsi="Times New Roman" w:cs="Times New Roman"/>
          <w:noProof/>
          <w:lang w:val="en-US"/>
        </w:rPr>
        <w:t xml:space="preserve">-1,3-glucan) turnover at plasmodesmata. </w:t>
      </w:r>
      <w:r w:rsidRPr="00A45501">
        <w:rPr>
          <w:rFonts w:ascii="Times New Roman" w:hAnsi="Times New Roman" w:cs="Times New Roman"/>
          <w:i/>
          <w:iCs/>
          <w:noProof/>
          <w:lang w:val="en-US"/>
        </w:rPr>
        <w:t>Protoplasma</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248:</w:t>
      </w:r>
      <w:r w:rsidRPr="00A45501">
        <w:rPr>
          <w:rFonts w:ascii="Times New Roman" w:hAnsi="Times New Roman" w:cs="Times New Roman"/>
          <w:noProof/>
          <w:lang w:val="en-US"/>
        </w:rPr>
        <w:t xml:space="preserve"> 117–130</w:t>
      </w:r>
    </w:p>
    <w:p w14:paraId="48FF4FD8"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Zhang J, Xin L, Shan B, Chen W, Xie M, Yuen D, Zhang W, Zhang Z, Lajoie GA &amp; Ma B (2012) PEAKS DB: de novo sequencing assisted database search for sensitive and accurate peptide identification. </w:t>
      </w:r>
      <w:r w:rsidRPr="00A45501">
        <w:rPr>
          <w:rFonts w:ascii="Times New Roman" w:hAnsi="Times New Roman" w:cs="Times New Roman"/>
          <w:i/>
          <w:iCs/>
          <w:noProof/>
          <w:lang w:val="en-US"/>
        </w:rPr>
        <w:t>Mol. Cell Proteomics</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11:</w:t>
      </w:r>
      <w:r w:rsidRPr="00A45501">
        <w:rPr>
          <w:rFonts w:ascii="Times New Roman" w:hAnsi="Times New Roman" w:cs="Times New Roman"/>
          <w:noProof/>
          <w:lang w:val="en-US"/>
        </w:rPr>
        <w:t xml:space="preserve"> M111.010587</w:t>
      </w:r>
    </w:p>
    <w:p w14:paraId="05A6F7D3" w14:textId="77777777" w:rsidR="00671F09" w:rsidRPr="00A45501" w:rsidRDefault="00671F09" w:rsidP="00671F09">
      <w:pPr>
        <w:widowControl w:val="0"/>
        <w:autoSpaceDE w:val="0"/>
        <w:autoSpaceDN w:val="0"/>
        <w:adjustRightInd w:val="0"/>
        <w:spacing w:line="360" w:lineRule="auto"/>
        <w:ind w:left="480" w:hanging="480"/>
        <w:rPr>
          <w:rFonts w:ascii="Times New Roman" w:hAnsi="Times New Roman" w:cs="Times New Roman"/>
          <w:noProof/>
          <w:lang w:val="en-US"/>
        </w:rPr>
      </w:pPr>
      <w:r w:rsidRPr="00A45501">
        <w:rPr>
          <w:rFonts w:ascii="Times New Roman" w:hAnsi="Times New Roman" w:cs="Times New Roman"/>
          <w:noProof/>
          <w:lang w:val="en-US"/>
        </w:rPr>
        <w:t xml:space="preserve">Zhang SL, Yu Y, Roos J, Kozak JA, Deerinck TJ, Ellisman MH, Stauderman KA &amp; Cahalan MD (2005) STIM1 is a Ca2+ sensor that activates CRAC channels and migrates from the Ca2+ store to the plasma membrane. </w:t>
      </w:r>
      <w:r w:rsidRPr="00A45501">
        <w:rPr>
          <w:rFonts w:ascii="Times New Roman" w:hAnsi="Times New Roman" w:cs="Times New Roman"/>
          <w:i/>
          <w:iCs/>
          <w:noProof/>
          <w:lang w:val="en-US"/>
        </w:rPr>
        <w:t>Nature</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437:</w:t>
      </w:r>
      <w:r w:rsidRPr="00A45501">
        <w:rPr>
          <w:rFonts w:ascii="Times New Roman" w:hAnsi="Times New Roman" w:cs="Times New Roman"/>
          <w:noProof/>
          <w:lang w:val="en-US"/>
        </w:rPr>
        <w:t xml:space="preserve"> 902–5 Available at: </w:t>
      </w:r>
      <w:r w:rsidRPr="00A45501">
        <w:rPr>
          <w:rFonts w:ascii="Times New Roman" w:hAnsi="Times New Roman" w:cs="Times New Roman"/>
          <w:noProof/>
          <w:lang w:val="en-US"/>
        </w:rPr>
        <w:lastRenderedPageBreak/>
        <w:t>http://www.pubmedcentral.nih.gov/articlerender.fcgi?artid=1618826&amp;tool=pmcentrez&amp;rendertype=abstract</w:t>
      </w:r>
    </w:p>
    <w:p w14:paraId="717E11C5" w14:textId="77777777" w:rsidR="00671F09" w:rsidRPr="00671F09" w:rsidRDefault="00671F09" w:rsidP="00671F09">
      <w:pPr>
        <w:widowControl w:val="0"/>
        <w:autoSpaceDE w:val="0"/>
        <w:autoSpaceDN w:val="0"/>
        <w:adjustRightInd w:val="0"/>
        <w:spacing w:line="360" w:lineRule="auto"/>
        <w:ind w:left="480" w:hanging="480"/>
        <w:rPr>
          <w:rFonts w:ascii="Times New Roman" w:hAnsi="Times New Roman" w:cs="Times New Roman"/>
          <w:noProof/>
        </w:rPr>
      </w:pPr>
      <w:r w:rsidRPr="00A45501">
        <w:rPr>
          <w:rFonts w:ascii="Times New Roman" w:hAnsi="Times New Roman" w:cs="Times New Roman"/>
          <w:noProof/>
          <w:lang w:val="en-US"/>
        </w:rPr>
        <w:t xml:space="preserve">Zimmermann L, Stephens A, Nam S, Rau D, Kübler J, Lozajic M, Gabler F, Söding J, Lupas AN &amp; Alva V (2018) A Completely reimplemented MPI bioinformatics toolkit with a new HHpred server at its core. </w:t>
      </w:r>
      <w:r w:rsidRPr="00A45501">
        <w:rPr>
          <w:rFonts w:ascii="Times New Roman" w:hAnsi="Times New Roman" w:cs="Times New Roman"/>
          <w:i/>
          <w:iCs/>
          <w:noProof/>
          <w:lang w:val="en-US"/>
        </w:rPr>
        <w:t>J. Mol. Biol.</w:t>
      </w:r>
      <w:r w:rsidRPr="00A45501">
        <w:rPr>
          <w:rFonts w:ascii="Times New Roman" w:hAnsi="Times New Roman" w:cs="Times New Roman"/>
          <w:noProof/>
          <w:lang w:val="en-US"/>
        </w:rPr>
        <w:t xml:space="preserve"> </w:t>
      </w:r>
      <w:r w:rsidRPr="00A45501">
        <w:rPr>
          <w:rFonts w:ascii="Times New Roman" w:hAnsi="Times New Roman" w:cs="Times New Roman"/>
          <w:b/>
          <w:bCs/>
          <w:noProof/>
          <w:lang w:val="en-US"/>
        </w:rPr>
        <w:t>430:</w:t>
      </w:r>
      <w:r w:rsidRPr="00A45501">
        <w:rPr>
          <w:rFonts w:ascii="Times New Roman" w:hAnsi="Times New Roman" w:cs="Times New Roman"/>
          <w:noProof/>
          <w:lang w:val="en-US"/>
        </w:rPr>
        <w:t xml:space="preserve"> 2237–2243 Available at: https://doi.org/10.1016/j.jmb.2017.12.007</w:t>
      </w:r>
    </w:p>
    <w:p w14:paraId="27075B77" w14:textId="5062165B" w:rsidR="00FD51C3" w:rsidRPr="00373CFB" w:rsidRDefault="00F94053" w:rsidP="00671F09">
      <w:pPr>
        <w:widowControl w:val="0"/>
        <w:autoSpaceDE w:val="0"/>
        <w:autoSpaceDN w:val="0"/>
        <w:adjustRightInd w:val="0"/>
        <w:spacing w:line="360" w:lineRule="auto"/>
        <w:ind w:left="480" w:hanging="480"/>
      </w:pPr>
      <w:r w:rsidRPr="00373CFB">
        <w:fldChar w:fldCharType="end"/>
      </w:r>
    </w:p>
    <w:p w14:paraId="0FB8E272" w14:textId="77777777" w:rsidR="00FD51C3" w:rsidRPr="00373CFB" w:rsidRDefault="00FD51C3">
      <w:pPr>
        <w:widowControl w:val="0"/>
        <w:spacing w:line="360" w:lineRule="auto"/>
        <w:ind w:left="480" w:hanging="480"/>
        <w:jc w:val="both"/>
      </w:pPr>
    </w:p>
    <w:sectPr w:rsidR="00FD51C3" w:rsidRPr="00373CFB">
      <w:footerReference w:type="default" r:id="rId17"/>
      <w:pgSz w:w="11906" w:h="16838"/>
      <w:pgMar w:top="1276" w:right="1417" w:bottom="1417" w:left="1417" w:header="0" w:footer="708" w:gutter="0"/>
      <w:lnNumType w:countBy="1" w:restart="continuous"/>
      <w:cols w:space="720"/>
      <w:formProt w:val="0"/>
      <w:docGrid w:linePitch="360" w:charSpace="-61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8EA42E" w14:textId="77777777" w:rsidR="004F1B78" w:rsidRDefault="004F1B78">
      <w:r>
        <w:separator/>
      </w:r>
    </w:p>
  </w:endnote>
  <w:endnote w:type="continuationSeparator" w:id="0">
    <w:p w14:paraId="1143928E" w14:textId="77777777" w:rsidR="004F1B78" w:rsidRDefault="004F1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Times">
    <w:panose1 w:val="00000500000000020000"/>
    <w:charset w:val="00"/>
    <w:family w:val="auto"/>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mn-ea">
    <w:panose1 w:val="00000000000000000000"/>
    <w:charset w:val="00"/>
    <w:family w:val="roman"/>
    <w:notTrueType/>
    <w:pitch w:val="default"/>
  </w:font>
  <w:font w:name="Noteworthy Light">
    <w:panose1 w:val="02000400000000000000"/>
    <w:charset w:val="00"/>
    <w:family w:val="auto"/>
    <w:pitch w:val="variable"/>
    <w:sig w:usb0="8000006F" w:usb1="08000048" w:usb2="14600000" w:usb3="00000000" w:csb0="00000111" w:csb1="00000000"/>
  </w:font>
  <w:font w:name="Myriad Pro">
    <w:altName w:val="Luminari"/>
    <w:panose1 w:val="020B0703030403020204"/>
    <w:charset w:val="00"/>
    <w:family w:val="auto"/>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03CBB" w14:textId="77777777" w:rsidR="00235986" w:rsidRDefault="00235986">
    <w:pPr>
      <w:pStyle w:val="Pieddepage1"/>
      <w:ind w:right="360"/>
    </w:pPr>
    <w:r>
      <w:rPr>
        <w:noProof/>
        <w:lang w:val="fr-FR"/>
      </w:rPr>
      <mc:AlternateContent>
        <mc:Choice Requires="wps">
          <w:drawing>
            <wp:anchor distT="0" distB="0" distL="0" distR="0" simplePos="0" relativeHeight="81" behindDoc="0" locked="0" layoutInCell="1" allowOverlap="1" wp14:anchorId="425ED135" wp14:editId="4A8CB7DE">
              <wp:simplePos x="0" y="0"/>
              <wp:positionH relativeFrom="margin">
                <wp:align>right</wp:align>
              </wp:positionH>
              <wp:positionV relativeFrom="paragraph">
                <wp:posOffset>635</wp:posOffset>
              </wp:positionV>
              <wp:extent cx="194310" cy="178435"/>
              <wp:effectExtent l="0" t="0" r="0" b="0"/>
              <wp:wrapSquare wrapText="largest"/>
              <wp:docPr id="18" name="Frame2"/>
              <wp:cNvGraphicFramePr/>
              <a:graphic xmlns:a="http://schemas.openxmlformats.org/drawingml/2006/main">
                <a:graphicData uri="http://schemas.microsoft.com/office/word/2010/wordprocessingShape">
                  <wps:wsp>
                    <wps:cNvSpPr txBox="1"/>
                    <wps:spPr>
                      <a:xfrm>
                        <a:off x="0" y="0"/>
                        <a:ext cx="194310" cy="178435"/>
                      </a:xfrm>
                      <a:prstGeom prst="rect">
                        <a:avLst/>
                      </a:prstGeom>
                      <a:solidFill>
                        <a:srgbClr val="FFFFFF">
                          <a:alpha val="0"/>
                        </a:srgbClr>
                      </a:solidFill>
                    </wps:spPr>
                    <wps:txbx>
                      <w:txbxContent>
                        <w:p w14:paraId="5665BC2F" w14:textId="77777777" w:rsidR="00235986" w:rsidRDefault="00235986">
                          <w:pPr>
                            <w:pStyle w:val="Pieddepage1"/>
                          </w:pPr>
                          <w:r>
                            <w:rPr>
                              <w:rStyle w:val="Numrodepage"/>
                            </w:rPr>
                            <w:fldChar w:fldCharType="begin"/>
                          </w:r>
                          <w:r>
                            <w:instrText>PAGE</w:instrText>
                          </w:r>
                          <w:r>
                            <w:fldChar w:fldCharType="separate"/>
                          </w:r>
                          <w:r w:rsidR="001C1AF7">
                            <w:rPr>
                              <w:noProof/>
                            </w:rPr>
                            <w:t>13</w:t>
                          </w:r>
                          <w:r>
                            <w:fldChar w:fldCharType="end"/>
                          </w:r>
                        </w:p>
                      </w:txbxContent>
                    </wps:txbx>
                    <wps:bodyPr lIns="0" tIns="0" rIns="0" bIns="0" anchor="t">
                      <a:spAutoFit/>
                    </wps:bodyPr>
                  </wps:wsp>
                </a:graphicData>
              </a:graphic>
            </wp:anchor>
          </w:drawing>
        </mc:Choice>
        <mc:Fallback>
          <w:pict>
            <v:shapetype id="_x0000_t202" coordsize="21600,21600" o:spt="202" path="m0,0l0,21600,21600,21600,21600,0xe">
              <v:stroke joinstyle="miter"/>
              <v:path gradientshapeok="t" o:connecttype="rect"/>
            </v:shapetype>
            <v:shape id="Frame2" o:spid="_x0000_s1027" type="#_x0000_t202" style="position:absolute;margin-left:-35.9pt;margin-top:.05pt;width:15.3pt;height:14.05pt;z-index:81;visibility:visible;mso-wrap-style:square;mso-wrap-distance-left:0;mso-wrap-distance-top:0;mso-wrap-distance-right:0;mso-wrap-distance-bottom:0;mso-position-horizontal:righ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" stroked="f">
              <v:fill opacity="0"/>
              <v:textbox style="mso-fit-shape-to-text:t" inset="0,0,0,0">
                <w:txbxContent>
                  <w:p w14:paraId="5665BC2F" w14:textId="77777777" w:rsidR="00F1117D" w:rsidRDefault="00F1117D">
                    <w:pPr>
                      <w:pStyle w:val="Pieddepage1"/>
                    </w:pPr>
                    <w:r>
                      <w:rPr>
                        <w:rStyle w:val="Numrodepage"/>
                      </w:rPr>
                      <w:fldChar w:fldCharType="begin"/>
                    </w:r>
                    <w:r>
                      <w:instrText>PAGE</w:instrText>
                    </w:r>
                    <w:r>
                      <w:fldChar w:fldCharType="separate"/>
                    </w:r>
                    <w:r w:rsidR="00FE0EFC">
                      <w:rPr>
                        <w:noProof/>
                      </w:rPr>
                      <w:t>46</w:t>
                    </w:r>
                    <w: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D97316" w14:textId="77777777" w:rsidR="004F1B78" w:rsidRDefault="004F1B78">
      <w:r>
        <w:separator/>
      </w:r>
    </w:p>
  </w:footnote>
  <w:footnote w:type="continuationSeparator" w:id="0">
    <w:p w14:paraId="621FD31E" w14:textId="77777777" w:rsidR="004F1B78" w:rsidRDefault="004F1B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C3"/>
    <w:rsid w:val="00004373"/>
    <w:rsid w:val="0000448C"/>
    <w:rsid w:val="000060EB"/>
    <w:rsid w:val="00026E6C"/>
    <w:rsid w:val="00030425"/>
    <w:rsid w:val="0003343A"/>
    <w:rsid w:val="0003517E"/>
    <w:rsid w:val="00052A28"/>
    <w:rsid w:val="00055497"/>
    <w:rsid w:val="00062519"/>
    <w:rsid w:val="0007584B"/>
    <w:rsid w:val="0008480A"/>
    <w:rsid w:val="00094850"/>
    <w:rsid w:val="00095F99"/>
    <w:rsid w:val="000A2CAF"/>
    <w:rsid w:val="000A56CC"/>
    <w:rsid w:val="000B20B9"/>
    <w:rsid w:val="000B3317"/>
    <w:rsid w:val="000B43A4"/>
    <w:rsid w:val="000D478A"/>
    <w:rsid w:val="000D75D6"/>
    <w:rsid w:val="000E217E"/>
    <w:rsid w:val="000E3979"/>
    <w:rsid w:val="000F51C0"/>
    <w:rsid w:val="00110D27"/>
    <w:rsid w:val="001132E5"/>
    <w:rsid w:val="00125D3E"/>
    <w:rsid w:val="00127A98"/>
    <w:rsid w:val="001305A8"/>
    <w:rsid w:val="00150483"/>
    <w:rsid w:val="001529F5"/>
    <w:rsid w:val="001558EF"/>
    <w:rsid w:val="00166D24"/>
    <w:rsid w:val="0017377A"/>
    <w:rsid w:val="00176B58"/>
    <w:rsid w:val="00185794"/>
    <w:rsid w:val="001915F2"/>
    <w:rsid w:val="001A4606"/>
    <w:rsid w:val="001C1AF7"/>
    <w:rsid w:val="001E19CE"/>
    <w:rsid w:val="001F1393"/>
    <w:rsid w:val="00202A86"/>
    <w:rsid w:val="0020796B"/>
    <w:rsid w:val="00230AF2"/>
    <w:rsid w:val="002314D5"/>
    <w:rsid w:val="00235986"/>
    <w:rsid w:val="00241810"/>
    <w:rsid w:val="00247985"/>
    <w:rsid w:val="002631B1"/>
    <w:rsid w:val="00275C12"/>
    <w:rsid w:val="002771EC"/>
    <w:rsid w:val="00283CF6"/>
    <w:rsid w:val="002A632E"/>
    <w:rsid w:val="002B17BC"/>
    <w:rsid w:val="002B3428"/>
    <w:rsid w:val="002B630B"/>
    <w:rsid w:val="002D07D8"/>
    <w:rsid w:val="002D2732"/>
    <w:rsid w:val="002E7B36"/>
    <w:rsid w:val="00306930"/>
    <w:rsid w:val="00310766"/>
    <w:rsid w:val="00317A39"/>
    <w:rsid w:val="00334168"/>
    <w:rsid w:val="0034339D"/>
    <w:rsid w:val="00362C6C"/>
    <w:rsid w:val="00373CFB"/>
    <w:rsid w:val="0038349A"/>
    <w:rsid w:val="003863B3"/>
    <w:rsid w:val="00392677"/>
    <w:rsid w:val="003A41E3"/>
    <w:rsid w:val="003B6668"/>
    <w:rsid w:val="003D049D"/>
    <w:rsid w:val="003D32C3"/>
    <w:rsid w:val="003D507C"/>
    <w:rsid w:val="003F35A2"/>
    <w:rsid w:val="00402FAD"/>
    <w:rsid w:val="00421212"/>
    <w:rsid w:val="00424E49"/>
    <w:rsid w:val="00425361"/>
    <w:rsid w:val="00430168"/>
    <w:rsid w:val="00433722"/>
    <w:rsid w:val="00440B7E"/>
    <w:rsid w:val="00440E7C"/>
    <w:rsid w:val="00447A39"/>
    <w:rsid w:val="00464651"/>
    <w:rsid w:val="00467515"/>
    <w:rsid w:val="00470E31"/>
    <w:rsid w:val="00484085"/>
    <w:rsid w:val="004C0ADA"/>
    <w:rsid w:val="004C59A2"/>
    <w:rsid w:val="004D0385"/>
    <w:rsid w:val="004D06E5"/>
    <w:rsid w:val="004D39F3"/>
    <w:rsid w:val="004D4155"/>
    <w:rsid w:val="004F1B78"/>
    <w:rsid w:val="004F5D0B"/>
    <w:rsid w:val="00500747"/>
    <w:rsid w:val="00505F70"/>
    <w:rsid w:val="00530A65"/>
    <w:rsid w:val="0053125A"/>
    <w:rsid w:val="005535AE"/>
    <w:rsid w:val="00566021"/>
    <w:rsid w:val="005706BA"/>
    <w:rsid w:val="00572BD8"/>
    <w:rsid w:val="00582388"/>
    <w:rsid w:val="00592FD9"/>
    <w:rsid w:val="00594D9B"/>
    <w:rsid w:val="005A4288"/>
    <w:rsid w:val="005B18D6"/>
    <w:rsid w:val="006009B2"/>
    <w:rsid w:val="00600D03"/>
    <w:rsid w:val="006105C5"/>
    <w:rsid w:val="00622EB8"/>
    <w:rsid w:val="00624D0B"/>
    <w:rsid w:val="00631062"/>
    <w:rsid w:val="006344C6"/>
    <w:rsid w:val="00635D86"/>
    <w:rsid w:val="00646D22"/>
    <w:rsid w:val="00650EF7"/>
    <w:rsid w:val="00666272"/>
    <w:rsid w:val="00671F09"/>
    <w:rsid w:val="006804E8"/>
    <w:rsid w:val="006A4884"/>
    <w:rsid w:val="006A7074"/>
    <w:rsid w:val="006C02C8"/>
    <w:rsid w:val="006C1C54"/>
    <w:rsid w:val="006C3107"/>
    <w:rsid w:val="006D685C"/>
    <w:rsid w:val="006F2048"/>
    <w:rsid w:val="00707F7C"/>
    <w:rsid w:val="007232E0"/>
    <w:rsid w:val="007254E3"/>
    <w:rsid w:val="00731C88"/>
    <w:rsid w:val="00732D45"/>
    <w:rsid w:val="007335AE"/>
    <w:rsid w:val="00735421"/>
    <w:rsid w:val="007375DA"/>
    <w:rsid w:val="00737FAE"/>
    <w:rsid w:val="00751CAF"/>
    <w:rsid w:val="0075307E"/>
    <w:rsid w:val="00754030"/>
    <w:rsid w:val="007545AB"/>
    <w:rsid w:val="00764130"/>
    <w:rsid w:val="00767D9B"/>
    <w:rsid w:val="00776EEA"/>
    <w:rsid w:val="00783465"/>
    <w:rsid w:val="007A31F6"/>
    <w:rsid w:val="007A7B8E"/>
    <w:rsid w:val="007E2530"/>
    <w:rsid w:val="008006A6"/>
    <w:rsid w:val="008057CA"/>
    <w:rsid w:val="008076C2"/>
    <w:rsid w:val="00812B84"/>
    <w:rsid w:val="00826789"/>
    <w:rsid w:val="00836784"/>
    <w:rsid w:val="008424B4"/>
    <w:rsid w:val="008469E6"/>
    <w:rsid w:val="0086578D"/>
    <w:rsid w:val="00891931"/>
    <w:rsid w:val="008A07F5"/>
    <w:rsid w:val="008B277D"/>
    <w:rsid w:val="008C46B6"/>
    <w:rsid w:val="008C7069"/>
    <w:rsid w:val="008D6A44"/>
    <w:rsid w:val="008E789E"/>
    <w:rsid w:val="008F74E4"/>
    <w:rsid w:val="0090218F"/>
    <w:rsid w:val="00921B51"/>
    <w:rsid w:val="00943C67"/>
    <w:rsid w:val="0096729C"/>
    <w:rsid w:val="00975CA7"/>
    <w:rsid w:val="009952ED"/>
    <w:rsid w:val="009A10E9"/>
    <w:rsid w:val="009A6B3F"/>
    <w:rsid w:val="009B63EE"/>
    <w:rsid w:val="009C29B5"/>
    <w:rsid w:val="009C2E1C"/>
    <w:rsid w:val="009D352A"/>
    <w:rsid w:val="009D42B5"/>
    <w:rsid w:val="009D6915"/>
    <w:rsid w:val="009D6F0D"/>
    <w:rsid w:val="009E230C"/>
    <w:rsid w:val="009E4D19"/>
    <w:rsid w:val="00A02A69"/>
    <w:rsid w:val="00A042A7"/>
    <w:rsid w:val="00A06D09"/>
    <w:rsid w:val="00A21525"/>
    <w:rsid w:val="00A30202"/>
    <w:rsid w:val="00A415BE"/>
    <w:rsid w:val="00A4265E"/>
    <w:rsid w:val="00A45501"/>
    <w:rsid w:val="00A6647D"/>
    <w:rsid w:val="00A82A43"/>
    <w:rsid w:val="00AB5403"/>
    <w:rsid w:val="00AB7A3B"/>
    <w:rsid w:val="00AC2A14"/>
    <w:rsid w:val="00AC7BF9"/>
    <w:rsid w:val="00AE168C"/>
    <w:rsid w:val="00AE50FC"/>
    <w:rsid w:val="00AF258D"/>
    <w:rsid w:val="00AF3BFF"/>
    <w:rsid w:val="00AF6701"/>
    <w:rsid w:val="00B16511"/>
    <w:rsid w:val="00B220F0"/>
    <w:rsid w:val="00B35DE3"/>
    <w:rsid w:val="00B42759"/>
    <w:rsid w:val="00B46A1D"/>
    <w:rsid w:val="00B47720"/>
    <w:rsid w:val="00B50CBA"/>
    <w:rsid w:val="00B543C0"/>
    <w:rsid w:val="00B56BE0"/>
    <w:rsid w:val="00B7574B"/>
    <w:rsid w:val="00B75E11"/>
    <w:rsid w:val="00B94965"/>
    <w:rsid w:val="00B97C91"/>
    <w:rsid w:val="00BA70C5"/>
    <w:rsid w:val="00BB0968"/>
    <w:rsid w:val="00BB173E"/>
    <w:rsid w:val="00BB4EBB"/>
    <w:rsid w:val="00BB5DF8"/>
    <w:rsid w:val="00BC2708"/>
    <w:rsid w:val="00BC593A"/>
    <w:rsid w:val="00BD0817"/>
    <w:rsid w:val="00BE0F29"/>
    <w:rsid w:val="00BE3D75"/>
    <w:rsid w:val="00BE5B4C"/>
    <w:rsid w:val="00BF3450"/>
    <w:rsid w:val="00C13C4E"/>
    <w:rsid w:val="00C16A4F"/>
    <w:rsid w:val="00C2341A"/>
    <w:rsid w:val="00C46CB2"/>
    <w:rsid w:val="00C478C4"/>
    <w:rsid w:val="00C50A80"/>
    <w:rsid w:val="00C574EF"/>
    <w:rsid w:val="00C61B50"/>
    <w:rsid w:val="00C64F9B"/>
    <w:rsid w:val="00C65E53"/>
    <w:rsid w:val="00C70EC4"/>
    <w:rsid w:val="00C72EC1"/>
    <w:rsid w:val="00C74D1B"/>
    <w:rsid w:val="00C908AB"/>
    <w:rsid w:val="00C914B1"/>
    <w:rsid w:val="00CA1C66"/>
    <w:rsid w:val="00CB08B0"/>
    <w:rsid w:val="00CB2160"/>
    <w:rsid w:val="00CB6EC8"/>
    <w:rsid w:val="00CC04EF"/>
    <w:rsid w:val="00CC667B"/>
    <w:rsid w:val="00CD035F"/>
    <w:rsid w:val="00CD46D1"/>
    <w:rsid w:val="00CD7FD3"/>
    <w:rsid w:val="00CF2FE5"/>
    <w:rsid w:val="00D07B03"/>
    <w:rsid w:val="00D13E33"/>
    <w:rsid w:val="00D1593D"/>
    <w:rsid w:val="00D15C5D"/>
    <w:rsid w:val="00D26D52"/>
    <w:rsid w:val="00D345ED"/>
    <w:rsid w:val="00D36396"/>
    <w:rsid w:val="00D41380"/>
    <w:rsid w:val="00D4211E"/>
    <w:rsid w:val="00D64565"/>
    <w:rsid w:val="00D65D92"/>
    <w:rsid w:val="00D73D05"/>
    <w:rsid w:val="00D74C1A"/>
    <w:rsid w:val="00D77F0F"/>
    <w:rsid w:val="00D95243"/>
    <w:rsid w:val="00DB1B21"/>
    <w:rsid w:val="00DB1FB9"/>
    <w:rsid w:val="00DD7122"/>
    <w:rsid w:val="00DE2CB9"/>
    <w:rsid w:val="00DE3C32"/>
    <w:rsid w:val="00E078F2"/>
    <w:rsid w:val="00E11C62"/>
    <w:rsid w:val="00E17E8B"/>
    <w:rsid w:val="00E22F5D"/>
    <w:rsid w:val="00E27694"/>
    <w:rsid w:val="00E4075A"/>
    <w:rsid w:val="00E42833"/>
    <w:rsid w:val="00E43B95"/>
    <w:rsid w:val="00E44473"/>
    <w:rsid w:val="00E4767B"/>
    <w:rsid w:val="00E7233B"/>
    <w:rsid w:val="00E75E87"/>
    <w:rsid w:val="00E82DB6"/>
    <w:rsid w:val="00E87FB5"/>
    <w:rsid w:val="00EA41A4"/>
    <w:rsid w:val="00EA7431"/>
    <w:rsid w:val="00EC44F0"/>
    <w:rsid w:val="00ED64CF"/>
    <w:rsid w:val="00EE149B"/>
    <w:rsid w:val="00EF7B1D"/>
    <w:rsid w:val="00F04433"/>
    <w:rsid w:val="00F10F9A"/>
    <w:rsid w:val="00F1117D"/>
    <w:rsid w:val="00F13A8E"/>
    <w:rsid w:val="00F21286"/>
    <w:rsid w:val="00F31329"/>
    <w:rsid w:val="00F35D9B"/>
    <w:rsid w:val="00F6728F"/>
    <w:rsid w:val="00F73801"/>
    <w:rsid w:val="00F7488D"/>
    <w:rsid w:val="00F871DD"/>
    <w:rsid w:val="00F94053"/>
    <w:rsid w:val="00FA0121"/>
    <w:rsid w:val="00FA5245"/>
    <w:rsid w:val="00FA591F"/>
    <w:rsid w:val="00FD2575"/>
    <w:rsid w:val="00FD444B"/>
    <w:rsid w:val="00FD51C3"/>
    <w:rsid w:val="00FE0EFC"/>
    <w:rsid w:val="00FE312B"/>
  </w:rsids>
  <m:mathPr>
    <m:mathFont m:val="Cambria Math"/>
    <m:brkBin m:val="before"/>
    <m:brkBinSub m:val="--"/>
    <m:smallFrac m:val="0"/>
    <m:dispDef/>
    <m:lMargin m:val="0"/>
    <m:rMargin m:val="0"/>
    <m:defJc m:val="centerGroup"/>
    <m:wrapIndent m:val="1440"/>
    <m:intLim m:val="subSup"/>
    <m:naryLim m:val="undOvr"/>
  </m:mathPr>
  <w:themeFontLang w:val="fr-FR"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201A2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A67E33"/>
    <w:rPr>
      <w:rFonts w:ascii="Lucida Grande" w:hAnsi="Lucida Grande" w:cs="Lucida Grande"/>
      <w:sz w:val="18"/>
      <w:szCs w:val="18"/>
      <w:lang w:val="en-GB"/>
    </w:rPr>
  </w:style>
  <w:style w:type="character" w:customStyle="1" w:styleId="InternetLink">
    <w:name w:val="Internet Link"/>
    <w:rsid w:val="001F52D4"/>
    <w:rPr>
      <w:color w:val="0000FF"/>
      <w:u w:val="single"/>
    </w:rPr>
  </w:style>
  <w:style w:type="character" w:styleId="Marquedecommentaire">
    <w:name w:val="annotation reference"/>
    <w:basedOn w:val="Policepardfaut"/>
    <w:uiPriority w:val="99"/>
    <w:semiHidden/>
    <w:unhideWhenUsed/>
    <w:qFormat/>
    <w:rsid w:val="00A0551C"/>
    <w:rPr>
      <w:sz w:val="18"/>
      <w:szCs w:val="18"/>
    </w:rPr>
  </w:style>
  <w:style w:type="character" w:customStyle="1" w:styleId="CommentaireCar">
    <w:name w:val="Commentaire Car"/>
    <w:basedOn w:val="Policepardfaut"/>
    <w:link w:val="Commentaire"/>
    <w:uiPriority w:val="99"/>
    <w:semiHidden/>
    <w:qFormat/>
    <w:rsid w:val="00A0551C"/>
    <w:rPr>
      <w:lang w:val="en-GB"/>
    </w:rPr>
  </w:style>
  <w:style w:type="character" w:customStyle="1" w:styleId="ObjetducommentaireCar">
    <w:name w:val="Objet du commentaire Car"/>
    <w:basedOn w:val="CommentaireCar"/>
    <w:link w:val="Objetducommentaire"/>
    <w:uiPriority w:val="99"/>
    <w:semiHidden/>
    <w:qFormat/>
    <w:rsid w:val="00A0551C"/>
    <w:rPr>
      <w:b/>
      <w:bCs/>
      <w:sz w:val="20"/>
      <w:szCs w:val="20"/>
      <w:lang w:val="en-GB"/>
    </w:rPr>
  </w:style>
  <w:style w:type="character" w:customStyle="1" w:styleId="orcid-id">
    <w:name w:val="orcid-id"/>
    <w:basedOn w:val="Policepardfaut"/>
    <w:qFormat/>
    <w:rsid w:val="00FA07CD"/>
  </w:style>
  <w:style w:type="character" w:styleId="Lienhypertextevisit">
    <w:name w:val="FollowedHyperlink"/>
    <w:basedOn w:val="Policepardfaut"/>
    <w:uiPriority w:val="99"/>
    <w:semiHidden/>
    <w:unhideWhenUsed/>
    <w:qFormat/>
    <w:rsid w:val="00F34C2C"/>
    <w:rPr>
      <w:color w:val="800080" w:themeColor="followedHyperlink"/>
      <w:u w:val="single"/>
    </w:rPr>
  </w:style>
  <w:style w:type="character" w:customStyle="1" w:styleId="apple-converted-space">
    <w:name w:val="apple-converted-space"/>
    <w:basedOn w:val="Policepardfaut"/>
    <w:qFormat/>
    <w:rsid w:val="00B04CA4"/>
  </w:style>
  <w:style w:type="character" w:customStyle="1" w:styleId="PieddepageCar">
    <w:name w:val="Pied de page Car"/>
    <w:basedOn w:val="Policepardfaut"/>
    <w:link w:val="Pieddepage1"/>
    <w:uiPriority w:val="99"/>
    <w:qFormat/>
    <w:rsid w:val="008727BE"/>
    <w:rPr>
      <w:lang w:val="en-GB"/>
    </w:rPr>
  </w:style>
  <w:style w:type="character" w:styleId="Numrodepage">
    <w:name w:val="page number"/>
    <w:basedOn w:val="Policepardfaut"/>
    <w:uiPriority w:val="99"/>
    <w:semiHidden/>
    <w:unhideWhenUsed/>
    <w:qFormat/>
    <w:rsid w:val="008727BE"/>
  </w:style>
  <w:style w:type="character" w:styleId="Numrodeligne">
    <w:name w:val="line number"/>
    <w:basedOn w:val="Policepardfaut"/>
    <w:uiPriority w:val="99"/>
    <w:semiHidden/>
    <w:unhideWhenUsed/>
    <w:qFormat/>
    <w:rsid w:val="0007632C"/>
  </w:style>
  <w:style w:type="character" w:styleId="Emphaseple">
    <w:name w:val="Subtle Emphasis"/>
    <w:basedOn w:val="Policepardfaut"/>
    <w:uiPriority w:val="19"/>
    <w:qFormat/>
    <w:rsid w:val="00116ECA"/>
    <w:rPr>
      <w:i/>
      <w:iCs/>
      <w:color w:val="808080" w:themeColor="text1" w:themeTint="7F"/>
    </w:rPr>
  </w:style>
  <w:style w:type="character" w:customStyle="1" w:styleId="LineNumbering">
    <w:name w:val="Line Numbering"/>
  </w:style>
  <w:style w:type="paragraph" w:customStyle="1" w:styleId="Heading">
    <w:name w:val="Heading"/>
    <w:basedOn w:val="Normal"/>
    <w:next w:val="Corpsdetexte"/>
    <w:qFormat/>
    <w:pPr>
      <w:keepNext/>
      <w:spacing w:before="240" w:after="120"/>
    </w:pPr>
    <w:rPr>
      <w:rFonts w:ascii="Liberation Sans" w:eastAsia="Noto Sans CJK SC Regular" w:hAnsi="Liberation Sans" w:cs="FreeSans"/>
      <w:sz w:val="28"/>
      <w:szCs w:val="28"/>
    </w:rPr>
  </w:style>
  <w:style w:type="paragraph" w:styleId="Corpsdetexte">
    <w:name w:val="Body Text"/>
    <w:basedOn w:val="Normal"/>
    <w:pPr>
      <w:spacing w:after="140" w:line="288" w:lineRule="auto"/>
    </w:pPr>
  </w:style>
  <w:style w:type="paragraph" w:styleId="Liste">
    <w:name w:val="List"/>
    <w:basedOn w:val="Corpsdetexte"/>
    <w:rPr>
      <w:rFonts w:cs="FreeSans"/>
    </w:rPr>
  </w:style>
  <w:style w:type="paragraph" w:customStyle="1" w:styleId="Lgende1">
    <w:name w:val="Légende1"/>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Textedebulles">
    <w:name w:val="Balloon Text"/>
    <w:basedOn w:val="Normal"/>
    <w:link w:val="TextedebullesCar"/>
    <w:uiPriority w:val="99"/>
    <w:semiHidden/>
    <w:unhideWhenUsed/>
    <w:qFormat/>
    <w:rsid w:val="00A67E33"/>
    <w:rPr>
      <w:rFonts w:ascii="Lucida Grande" w:hAnsi="Lucida Grande" w:cs="Lucida Grande"/>
      <w:sz w:val="18"/>
      <w:szCs w:val="18"/>
    </w:rPr>
  </w:style>
  <w:style w:type="paragraph" w:styleId="Commentaire">
    <w:name w:val="annotation text"/>
    <w:basedOn w:val="Normal"/>
    <w:link w:val="CommentaireCar"/>
    <w:uiPriority w:val="99"/>
    <w:semiHidden/>
    <w:unhideWhenUsed/>
    <w:qFormat/>
    <w:rsid w:val="00A0551C"/>
  </w:style>
  <w:style w:type="paragraph" w:styleId="Objetducommentaire">
    <w:name w:val="annotation subject"/>
    <w:basedOn w:val="Commentaire"/>
    <w:link w:val="ObjetducommentaireCar"/>
    <w:uiPriority w:val="99"/>
    <w:semiHidden/>
    <w:unhideWhenUsed/>
    <w:qFormat/>
    <w:rsid w:val="00A0551C"/>
    <w:rPr>
      <w:b/>
      <w:bCs/>
      <w:sz w:val="20"/>
      <w:szCs w:val="20"/>
    </w:rPr>
  </w:style>
  <w:style w:type="paragraph" w:styleId="Pardeliste">
    <w:name w:val="List Paragraph"/>
    <w:basedOn w:val="Normal"/>
    <w:uiPriority w:val="34"/>
    <w:qFormat/>
    <w:rsid w:val="00B5447D"/>
    <w:pPr>
      <w:ind w:left="720"/>
      <w:contextualSpacing/>
    </w:pPr>
  </w:style>
  <w:style w:type="paragraph" w:styleId="Normalweb">
    <w:name w:val="Normal (Web)"/>
    <w:basedOn w:val="Normal"/>
    <w:uiPriority w:val="99"/>
    <w:semiHidden/>
    <w:unhideWhenUsed/>
    <w:qFormat/>
    <w:rsid w:val="00B5447D"/>
    <w:pPr>
      <w:spacing w:beforeAutospacing="1" w:afterAutospacing="1"/>
    </w:pPr>
    <w:rPr>
      <w:rFonts w:ascii="Times" w:hAnsi="Times" w:cs="Times New Roman"/>
      <w:sz w:val="20"/>
      <w:szCs w:val="20"/>
    </w:rPr>
  </w:style>
  <w:style w:type="paragraph" w:styleId="Rvision">
    <w:name w:val="Revision"/>
    <w:uiPriority w:val="99"/>
    <w:semiHidden/>
    <w:qFormat/>
    <w:rsid w:val="00D613B2"/>
    <w:rPr>
      <w:lang w:val="en-GB"/>
    </w:rPr>
  </w:style>
  <w:style w:type="paragraph" w:customStyle="1" w:styleId="Pieddepage1">
    <w:name w:val="Pied de page1"/>
    <w:basedOn w:val="Normal"/>
    <w:link w:val="PieddepageCar"/>
    <w:uiPriority w:val="99"/>
    <w:unhideWhenUsed/>
    <w:rsid w:val="008727BE"/>
    <w:pPr>
      <w:tabs>
        <w:tab w:val="center" w:pos="4703"/>
        <w:tab w:val="right" w:pos="9406"/>
      </w:tabs>
    </w:pPr>
  </w:style>
  <w:style w:type="paragraph" w:customStyle="1" w:styleId="FrameContents">
    <w:name w:val="Frame Contents"/>
    <w:basedOn w:val="Normal"/>
    <w:qFormat/>
  </w:style>
  <w:style w:type="paragraph" w:styleId="Sansinterligne">
    <w:name w:val="No Spacing"/>
    <w:uiPriority w:val="1"/>
    <w:qFormat/>
    <w:rsid w:val="009A6B3F"/>
    <w:rPr>
      <w:rFonts w:eastAsiaTheme="minorHAnsi"/>
      <w:sz w:val="22"/>
      <w:szCs w:val="22"/>
      <w:lang w:eastAsia="en-US"/>
    </w:rPr>
  </w:style>
  <w:style w:type="character" w:styleId="Lienhypertexte">
    <w:name w:val="Hyperlink"/>
    <w:basedOn w:val="Policepardfaut"/>
    <w:unhideWhenUsed/>
    <w:rsid w:val="001558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671705">
      <w:bodyDiv w:val="1"/>
      <w:marLeft w:val="0"/>
      <w:marRight w:val="0"/>
      <w:marTop w:val="0"/>
      <w:marBottom w:val="0"/>
      <w:divBdr>
        <w:top w:val="none" w:sz="0" w:space="0" w:color="auto"/>
        <w:left w:val="none" w:sz="0" w:space="0" w:color="auto"/>
        <w:bottom w:val="none" w:sz="0" w:space="0" w:color="auto"/>
        <w:right w:val="none" w:sz="0" w:space="0" w:color="auto"/>
      </w:divBdr>
    </w:div>
    <w:div w:id="121172057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wmf"/><Relationship Id="rId13" Type="http://schemas.openxmlformats.org/officeDocument/2006/relationships/hyperlink" Target="http://www-ext.impmc.upmc.fr/~callebau/HCA.html" TargetMode="External"/><Relationship Id="rId14" Type="http://schemas.openxmlformats.org/officeDocument/2006/relationships/hyperlink" Target="https://imagej.nih.gov/ij/)" TargetMode="External"/><Relationship Id="rId15" Type="http://schemas.openxmlformats.org/officeDocument/2006/relationships/hyperlink" Target="https://imagej.nih.gov/ij/)" TargetMode="External"/><Relationship Id="rId16" Type="http://schemas.openxmlformats.org/officeDocument/2006/relationships/hyperlink" Target="https://imagej.nih.gov/ij/)" TargetMode="Externa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emmanuelle.bayer@u-bordeaux.fr" TargetMode="External"/><Relationship Id="rId8" Type="http://schemas.openxmlformats.org/officeDocument/2006/relationships/hyperlink" Target="mailto:jt58@st-andrews.ac.uk" TargetMode="External"/><Relationship Id="rId9" Type="http://schemas.openxmlformats.org/officeDocument/2006/relationships/hyperlink" Target="http://orcid.org/0000-0001-8642-5293" TargetMode="External"/><Relationship Id="rId10" Type="http://schemas.openxmlformats.org/officeDocument/2006/relationships/hyperlink" Target="http://www.geneious.co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45E3-37AA-7947-8B5E-A65BF0F58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115665</Words>
  <Characters>636158</Characters>
  <Application>Microsoft Macintosh Word</Application>
  <DocSecurity>0</DocSecurity>
  <Lines>5301</Lines>
  <Paragraphs>1500</Paragraphs>
  <ScaleCrop>false</ScaleCrop>
  <HeadingPairs>
    <vt:vector size="2" baseType="variant">
      <vt:variant>
        <vt:lpstr>Titre</vt:lpstr>
      </vt:variant>
      <vt:variant>
        <vt:i4>1</vt:i4>
      </vt:variant>
    </vt:vector>
  </HeadingPairs>
  <TitlesOfParts>
    <vt:vector size="1" baseType="lpstr">
      <vt:lpstr/>
    </vt:vector>
  </TitlesOfParts>
  <Company>university of bern</Company>
  <LinksUpToDate>false</LinksUpToDate>
  <CharactersWithSpaces>750323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Emmanuelle Bayer</dc:creator>
  <dc:description/>
  <cp:lastModifiedBy>Marie Brault</cp:lastModifiedBy>
  <cp:revision>3</cp:revision>
  <cp:lastPrinted>2019-03-15T14:36:00Z</cp:lastPrinted>
  <dcterms:created xsi:type="dcterms:W3CDTF">2019-03-15T14:36:00Z</dcterms:created>
  <dcterms:modified xsi:type="dcterms:W3CDTF">2019-03-15T14:36:00Z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university of bern</vt:lpwstr>
  </property>
  <property fmtid="{D5CDD505-2E9C-101B-9397-08002B2CF9AE}" pid="4" name="DocSecurity">
    <vt:i4>0</vt:i4>
  </property>
  <property fmtid="{D5CDD505-2E9C-101B-9397-08002B2CF9AE}" pid="5" name="HyperlinksChanged">
    <vt:bool>true</vt:bool>
  </property>
  <property fmtid="{D5CDD505-2E9C-101B-9397-08002B2CF9AE}" pid="6" name="LinksUpToDate">
    <vt:bool>true</vt:bool>
  </property>
  <property fmtid="{D5CDD505-2E9C-101B-9397-08002B2CF9AE}" pid="7" name="Mendeley Citation Style_1">
    <vt:lpwstr>http://www.zotero.org/styles/the-embo-journal</vt:lpwstr>
  </property>
  <property fmtid="{D5CDD505-2E9C-101B-9397-08002B2CF9AE}" pid="8" name="Mendeley Document_1">
    <vt:lpwstr>True</vt:lpwstr>
  </property>
  <property fmtid="{D5CDD505-2E9C-101B-9397-08002B2CF9AE}" pid="9" name="Mendeley Recent Style Id 0_1">
    <vt:lpwstr>http://www.zotero.org/styles/american-medical-association</vt:lpwstr>
  </property>
  <property fmtid="{D5CDD505-2E9C-101B-9397-08002B2CF9AE}" pid="10" name="Mendeley Recent Style Id 1_1">
    <vt:lpwstr>http://www.zotero.org/styles/annual-review-of-plant-biology</vt:lpwstr>
  </property>
  <property fmtid="{D5CDD505-2E9C-101B-9397-08002B2CF9AE}" pid="11" name="Mendeley Recent Style Id 2_1">
    <vt:lpwstr>http://www.zotero.org/styles/current-opinion-in-plant-biology</vt:lpwstr>
  </property>
  <property fmtid="{D5CDD505-2E9C-101B-9397-08002B2CF9AE}" pid="12" name="Mendeley Recent Style Id 3_1">
    <vt:lpwstr>http://www.zotero.org/styles/harvard1</vt:lpwstr>
  </property>
  <property fmtid="{D5CDD505-2E9C-101B-9397-08002B2CF9AE}" pid="13" name="Mendeley Recent Style Id 4_1">
    <vt:lpwstr>http://www.zotero.org/styles/journal-of-plant-physiology</vt:lpwstr>
  </property>
  <property fmtid="{D5CDD505-2E9C-101B-9397-08002B2CF9AE}" pid="14" name="Mendeley Recent Style Id 5_1">
    <vt:lpwstr>http://www.zotero.org/styles/national-library-of-medicine</vt:lpwstr>
  </property>
  <property fmtid="{D5CDD505-2E9C-101B-9397-08002B2CF9AE}" pid="15" name="Mendeley Recent Style Id 6_1">
    <vt:lpwstr>http://www.zotero.org/styles/nature</vt:lpwstr>
  </property>
  <property fmtid="{D5CDD505-2E9C-101B-9397-08002B2CF9AE}" pid="16" name="Mendeley Recent Style Id 7_1">
    <vt:lpwstr>http://csl.mendeley.com/styles/445594601/nature-5</vt:lpwstr>
  </property>
  <property fmtid="{D5CDD505-2E9C-101B-9397-08002B2CF9AE}" pid="17" name="Mendeley Recent Style Id 8_1">
    <vt:lpwstr>http://csl.mendeley.com/styles/445594601/couconsDR</vt:lpwstr>
  </property>
  <property fmtid="{D5CDD505-2E9C-101B-9397-08002B2CF9AE}" pid="18" name="Mendeley Recent Style Id 9_1">
    <vt:lpwstr>http://www.zotero.org/styles/the-embo-journal</vt:lpwstr>
  </property>
  <property fmtid="{D5CDD505-2E9C-101B-9397-08002B2CF9AE}" pid="19" name="Mendeley Recent Style Name 0_1">
    <vt:lpwstr>American Medical Association</vt:lpwstr>
  </property>
  <property fmtid="{D5CDD505-2E9C-101B-9397-08002B2CF9AE}" pid="20" name="Mendeley Recent Style Name 1_1">
    <vt:lpwstr>Annual Review of Plant Biology</vt:lpwstr>
  </property>
  <property fmtid="{D5CDD505-2E9C-101B-9397-08002B2CF9AE}" pid="21" name="Mendeley Recent Style Name 2_1">
    <vt:lpwstr>Current Opinion in Plant Biology</vt:lpwstr>
  </property>
  <property fmtid="{D5CDD505-2E9C-101B-9397-08002B2CF9AE}" pid="22" name="Mendeley Recent Style Name 3_1">
    <vt:lpwstr>Harvard Reference format 1 (author-date)</vt:lpwstr>
  </property>
  <property fmtid="{D5CDD505-2E9C-101B-9397-08002B2CF9AE}" pid="23" name="Mendeley Recent Style Name 4_1">
    <vt:lpwstr>Journal of Plant Physiology</vt:lpwstr>
  </property>
  <property fmtid="{D5CDD505-2E9C-101B-9397-08002B2CF9AE}" pid="24" name="Mendeley Recent Style Name 5_1">
    <vt:lpwstr>National Library of Medicine</vt:lpwstr>
  </property>
  <property fmtid="{D5CDD505-2E9C-101B-9397-08002B2CF9AE}" pid="25" name="Mendeley Recent Style Name 6_1">
    <vt:lpwstr>Nature</vt:lpwstr>
  </property>
  <property fmtid="{D5CDD505-2E9C-101B-9397-08002B2CF9AE}" pid="26" name="Mendeley Recent Style Name 7_1">
    <vt:lpwstr>Nature - Emmanuelle Bayer</vt:lpwstr>
  </property>
  <property fmtid="{D5CDD505-2E9C-101B-9397-08002B2CF9AE}" pid="27" name="Mendeley Recent Style Name 8_1">
    <vt:lpwstr>Nature - Emmanuelle Bayer</vt:lpwstr>
  </property>
  <property fmtid="{D5CDD505-2E9C-101B-9397-08002B2CF9AE}" pid="28" name="Mendeley Recent Style Name 9_1">
    <vt:lpwstr>The EMBO Journal</vt:lpwstr>
  </property>
  <property fmtid="{D5CDD505-2E9C-101B-9397-08002B2CF9AE}" pid="29" name="Mendeley Unique User Id_1">
    <vt:lpwstr>c4ab1b77-c990-3dbe-9b4c-1ec8f6badb03</vt:lpwstr>
  </property>
  <property fmtid="{D5CDD505-2E9C-101B-9397-08002B2CF9AE}" pid="30" name="ScaleCrop">
    <vt:bool>true</vt:bool>
  </property>
  <property fmtid="{D5CDD505-2E9C-101B-9397-08002B2CF9AE}" pid="31" name="ShareDoc">
    <vt:bool>true</vt:bool>
  </property>
</Properties>
</file>